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5F5F5" w14:textId="77777777" w:rsidR="00ED3756" w:rsidRDefault="00E31109" w:rsidP="00BC6E1C">
      <w:pPr>
        <w:pStyle w:val="Heading1"/>
        <w:contextualSpacing/>
        <w:jc w:val="center"/>
        <w:rPr>
          <w:ins w:id="0" w:author="Luke Francois" w:date="2014-05-16T12:36:00Z"/>
          <w:sz w:val="44"/>
          <w:szCs w:val="44"/>
        </w:rPr>
      </w:pPr>
      <w:bookmarkStart w:id="1" w:name="_Toc378941761"/>
      <w:r w:rsidRPr="00BC6E1C">
        <w:rPr>
          <w:sz w:val="44"/>
          <w:szCs w:val="44"/>
        </w:rPr>
        <w:t>Food Service Management Company</w:t>
      </w:r>
      <w:r w:rsidR="00BC6E1C" w:rsidRPr="00BC6E1C">
        <w:rPr>
          <w:sz w:val="44"/>
          <w:szCs w:val="44"/>
        </w:rPr>
        <w:t xml:space="preserve"> </w:t>
      </w:r>
    </w:p>
    <w:p w14:paraId="07898110" w14:textId="77777777" w:rsidR="00ED3756" w:rsidRDefault="005144D4" w:rsidP="00BC6E1C">
      <w:pPr>
        <w:pStyle w:val="Heading1"/>
        <w:contextualSpacing/>
        <w:jc w:val="center"/>
        <w:rPr>
          <w:sz w:val="44"/>
          <w:szCs w:val="44"/>
        </w:rPr>
      </w:pPr>
      <w:r w:rsidRPr="00BC6E1C">
        <w:rPr>
          <w:sz w:val="44"/>
          <w:szCs w:val="44"/>
        </w:rPr>
        <w:t>Cost Reimbursable</w:t>
      </w:r>
      <w:r w:rsidR="00E31109" w:rsidRPr="00BC6E1C">
        <w:rPr>
          <w:sz w:val="44"/>
          <w:szCs w:val="44"/>
        </w:rPr>
        <w:t xml:space="preserve"> </w:t>
      </w:r>
      <w:r w:rsidR="00ED3756">
        <w:rPr>
          <w:sz w:val="44"/>
          <w:szCs w:val="44"/>
        </w:rPr>
        <w:t xml:space="preserve">Prototype </w:t>
      </w:r>
      <w:r w:rsidR="00E31109" w:rsidRPr="00BC6E1C">
        <w:rPr>
          <w:sz w:val="44"/>
          <w:szCs w:val="44"/>
        </w:rPr>
        <w:t>Contract</w:t>
      </w:r>
      <w:r w:rsidR="00BC6E1C" w:rsidRPr="00BC6E1C">
        <w:rPr>
          <w:sz w:val="44"/>
          <w:szCs w:val="44"/>
        </w:rPr>
        <w:t xml:space="preserve"> </w:t>
      </w:r>
    </w:p>
    <w:p w14:paraId="4128FA1C" w14:textId="77777777" w:rsidR="00E31109" w:rsidRPr="00BC6E1C" w:rsidRDefault="00E31109" w:rsidP="00BC6E1C">
      <w:pPr>
        <w:pStyle w:val="Heading1"/>
        <w:contextualSpacing/>
        <w:jc w:val="center"/>
        <w:rPr>
          <w:sz w:val="44"/>
          <w:szCs w:val="44"/>
        </w:rPr>
      </w:pPr>
      <w:r w:rsidRPr="00BC6E1C">
        <w:rPr>
          <w:sz w:val="44"/>
          <w:szCs w:val="44"/>
        </w:rPr>
        <w:t>Wisconsin Department of Public Instruction</w:t>
      </w:r>
      <w:bookmarkEnd w:id="1"/>
    </w:p>
    <w:p w14:paraId="5C0FDFF5" w14:textId="77777777" w:rsidR="00DC6B3A" w:rsidRDefault="00787060" w:rsidP="00787060">
      <w:pPr>
        <w:jc w:val="center"/>
      </w:pPr>
      <w:r w:rsidRPr="00787060">
        <w:t xml:space="preserve"> </w:t>
      </w:r>
    </w:p>
    <w:p w14:paraId="680FA766" w14:textId="1419894B" w:rsidR="00787060" w:rsidRDefault="00ED3756" w:rsidP="00787060">
      <w:pPr>
        <w:jc w:val="center"/>
      </w:pPr>
      <w:r>
        <w:t xml:space="preserve">May </w:t>
      </w:r>
      <w:r w:rsidR="005D473B">
        <w:t>22</w:t>
      </w:r>
      <w:r>
        <w:t xml:space="preserve">, </w:t>
      </w:r>
      <w:r w:rsidR="009C68A4">
        <w:t>2014</w:t>
      </w:r>
    </w:p>
    <w:p w14:paraId="3B95D563" w14:textId="77777777" w:rsidR="00E31109" w:rsidRDefault="00E31109" w:rsidP="00E31109"/>
    <w:p w14:paraId="7E280EED" w14:textId="77777777" w:rsidR="00050A5F" w:rsidRDefault="00E31109" w:rsidP="00E31109">
      <w:pPr>
        <w:rPr>
          <w:sz w:val="20"/>
          <w:szCs w:val="20"/>
        </w:rPr>
      </w:pPr>
      <w:r w:rsidRPr="007B713E">
        <w:rPr>
          <w:sz w:val="20"/>
          <w:szCs w:val="20"/>
        </w:rPr>
        <w:t xml:space="preserve">This </w:t>
      </w:r>
      <w:r w:rsidR="009461D5">
        <w:rPr>
          <w:sz w:val="20"/>
          <w:szCs w:val="20"/>
        </w:rPr>
        <w:t>Request For Proposal (RFP) which is also referred to as the “</w:t>
      </w:r>
      <w:r w:rsidRPr="007B713E">
        <w:rPr>
          <w:sz w:val="20"/>
          <w:szCs w:val="20"/>
        </w:rPr>
        <w:t>prototype contract</w:t>
      </w:r>
      <w:r w:rsidR="009461D5">
        <w:rPr>
          <w:sz w:val="20"/>
          <w:szCs w:val="20"/>
        </w:rPr>
        <w:t>”</w:t>
      </w:r>
      <w:r w:rsidRPr="007B713E">
        <w:rPr>
          <w:sz w:val="20"/>
          <w:szCs w:val="20"/>
        </w:rPr>
        <w:t xml:space="preserve"> is provided by the Wisconsin Department of Public Instruction (DPI) and is required for use by school food authorities (</w:t>
      </w:r>
      <w:r w:rsidR="009140B3">
        <w:rPr>
          <w:sz w:val="20"/>
          <w:szCs w:val="20"/>
        </w:rPr>
        <w:t>SFAs) initiating a cost reimbursable</w:t>
      </w:r>
      <w:r w:rsidRPr="007B713E">
        <w:rPr>
          <w:sz w:val="20"/>
          <w:szCs w:val="20"/>
        </w:rPr>
        <w:t xml:space="preserve"> contract with a food service management company (FSMC). In accordance with 7 CFR 210.16, any changes made by the SFA or a FSMC to this prototype contract must be </w:t>
      </w:r>
      <w:r w:rsidR="00D66C5D">
        <w:rPr>
          <w:sz w:val="20"/>
          <w:szCs w:val="20"/>
        </w:rPr>
        <w:t xml:space="preserve">reviewed </w:t>
      </w:r>
      <w:r w:rsidR="00D66C5D" w:rsidRPr="007B713E">
        <w:rPr>
          <w:sz w:val="20"/>
          <w:szCs w:val="20"/>
        </w:rPr>
        <w:t>by</w:t>
      </w:r>
      <w:r w:rsidRPr="007B713E">
        <w:rPr>
          <w:sz w:val="20"/>
          <w:szCs w:val="20"/>
        </w:rPr>
        <w:t xml:space="preserve"> DPI before the contract is executed.</w:t>
      </w:r>
      <w:r w:rsidR="00EB07DA">
        <w:rPr>
          <w:sz w:val="20"/>
          <w:szCs w:val="20"/>
        </w:rPr>
        <w:t xml:space="preserve"> To comply with this requirement, </w:t>
      </w:r>
      <w:r w:rsidR="00050A5F">
        <w:rPr>
          <w:sz w:val="20"/>
          <w:szCs w:val="20"/>
        </w:rPr>
        <w:t xml:space="preserve">the SFA must complete the necessary sections of this prototype contract. Then </w:t>
      </w:r>
      <w:r w:rsidR="00EB07DA">
        <w:rPr>
          <w:sz w:val="20"/>
          <w:szCs w:val="20"/>
        </w:rPr>
        <w:t xml:space="preserve">the SFA must submit </w:t>
      </w:r>
      <w:r w:rsidR="00050A5F">
        <w:rPr>
          <w:sz w:val="20"/>
          <w:szCs w:val="20"/>
        </w:rPr>
        <w:t xml:space="preserve">the completed prototype </w:t>
      </w:r>
      <w:r w:rsidR="00EB07DA">
        <w:rPr>
          <w:sz w:val="20"/>
          <w:szCs w:val="20"/>
        </w:rPr>
        <w:t>contract to DPI</w:t>
      </w:r>
      <w:r w:rsidR="00050A5F">
        <w:rPr>
          <w:sz w:val="20"/>
          <w:szCs w:val="20"/>
        </w:rPr>
        <w:t xml:space="preserve"> for review. After DPI reviews the </w:t>
      </w:r>
      <w:r w:rsidR="00B24D85">
        <w:rPr>
          <w:sz w:val="20"/>
          <w:szCs w:val="20"/>
        </w:rPr>
        <w:t>submitted</w:t>
      </w:r>
      <w:r w:rsidR="00050A5F">
        <w:rPr>
          <w:sz w:val="20"/>
          <w:szCs w:val="20"/>
        </w:rPr>
        <w:t xml:space="preserve"> prototype contract</w:t>
      </w:r>
      <w:r w:rsidR="005C3C62">
        <w:rPr>
          <w:sz w:val="20"/>
          <w:szCs w:val="20"/>
        </w:rPr>
        <w:t>, the</w:t>
      </w:r>
      <w:r w:rsidR="00EB07DA">
        <w:rPr>
          <w:sz w:val="20"/>
          <w:szCs w:val="20"/>
        </w:rPr>
        <w:t xml:space="preserve"> SFA </w:t>
      </w:r>
      <w:r w:rsidR="00050A5F">
        <w:rPr>
          <w:sz w:val="20"/>
          <w:szCs w:val="20"/>
        </w:rPr>
        <w:t xml:space="preserve">may </w:t>
      </w:r>
      <w:r w:rsidR="00EB07DA">
        <w:rPr>
          <w:sz w:val="20"/>
          <w:szCs w:val="20"/>
        </w:rPr>
        <w:t xml:space="preserve">release the contract for </w:t>
      </w:r>
      <w:r w:rsidR="00E312D6">
        <w:rPr>
          <w:sz w:val="20"/>
          <w:szCs w:val="20"/>
        </w:rPr>
        <w:t>soliciting proposals</w:t>
      </w:r>
      <w:r w:rsidR="00EB07DA">
        <w:rPr>
          <w:sz w:val="20"/>
          <w:szCs w:val="20"/>
        </w:rPr>
        <w:t>.</w:t>
      </w:r>
      <w:r w:rsidRPr="007B713E">
        <w:rPr>
          <w:sz w:val="20"/>
          <w:szCs w:val="20"/>
        </w:rPr>
        <w:t xml:space="preserve"> </w:t>
      </w:r>
    </w:p>
    <w:p w14:paraId="61D1A3BD" w14:textId="77777777" w:rsidR="00050A5F" w:rsidRDefault="00050A5F" w:rsidP="00E31109">
      <w:pPr>
        <w:rPr>
          <w:sz w:val="20"/>
          <w:szCs w:val="20"/>
        </w:rPr>
      </w:pPr>
    </w:p>
    <w:p w14:paraId="42837D6D" w14:textId="77777777" w:rsidR="00E31109" w:rsidRPr="007B713E" w:rsidRDefault="00DC6B3A" w:rsidP="00E31109">
      <w:pPr>
        <w:rPr>
          <w:sz w:val="20"/>
          <w:szCs w:val="20"/>
        </w:rPr>
      </w:pPr>
      <w:r>
        <w:rPr>
          <w:sz w:val="20"/>
          <w:szCs w:val="20"/>
        </w:rPr>
        <w:t xml:space="preserve">Important: </w:t>
      </w:r>
      <w:r w:rsidR="00E31109" w:rsidRPr="007B713E">
        <w:rPr>
          <w:sz w:val="20"/>
          <w:szCs w:val="20"/>
        </w:rPr>
        <w:t>In accordance with 7 CFR 210.19, all costs resulting from contracts that do not meet the requirements of Part 210 are unallowable nonprofit school food service account expenses. When the SFA fails to incorporate DPI required changes to solicitation or contract documents, all costs resulting from the subsequent contract award are unallowable charges to the nonprofit school food service account.</w:t>
      </w:r>
    </w:p>
    <w:p w14:paraId="496F8A6D" w14:textId="77777777" w:rsidR="00E31109" w:rsidRPr="007B713E" w:rsidRDefault="00E31109" w:rsidP="00E31109">
      <w:pPr>
        <w:rPr>
          <w:sz w:val="20"/>
          <w:szCs w:val="20"/>
        </w:rPr>
      </w:pPr>
    </w:p>
    <w:p w14:paraId="571E4A8B" w14:textId="77777777" w:rsidR="00E31109" w:rsidRPr="007B713E" w:rsidRDefault="00E31109" w:rsidP="00E31109">
      <w:pPr>
        <w:rPr>
          <w:sz w:val="20"/>
          <w:szCs w:val="20"/>
        </w:rPr>
      </w:pPr>
      <w:r w:rsidRPr="007B713E">
        <w:rPr>
          <w:sz w:val="20"/>
          <w:szCs w:val="20"/>
        </w:rPr>
        <w:t xml:space="preserve">The SFA must submit all procurement documents as specified in General Information Part D of this contract to DPI for review prior to executing the contract.    </w:t>
      </w:r>
    </w:p>
    <w:p w14:paraId="401E9342" w14:textId="77777777" w:rsidR="00E31109" w:rsidRPr="007B713E" w:rsidRDefault="00E31109" w:rsidP="00E31109">
      <w:pPr>
        <w:rPr>
          <w:sz w:val="20"/>
          <w:szCs w:val="20"/>
        </w:rPr>
      </w:pPr>
    </w:p>
    <w:p w14:paraId="70041FDE" w14:textId="77777777" w:rsidR="00E31109" w:rsidRPr="007B713E" w:rsidRDefault="00E31109" w:rsidP="00E31109">
      <w:pPr>
        <w:rPr>
          <w:sz w:val="20"/>
          <w:szCs w:val="20"/>
        </w:rPr>
      </w:pPr>
      <w:r w:rsidRPr="007B713E">
        <w:rPr>
          <w:sz w:val="20"/>
          <w:szCs w:val="20"/>
        </w:rPr>
        <w:t xml:space="preserve"> 7 CFR 210.19 requires DPI to annually review each contract between any SFA and FSMC to ensure compliance with program regulations. Since this prototype contract is </w:t>
      </w:r>
      <w:r w:rsidR="00886F52">
        <w:rPr>
          <w:sz w:val="20"/>
          <w:szCs w:val="20"/>
        </w:rPr>
        <w:t>required for cost reimbursable</w:t>
      </w:r>
      <w:r w:rsidRPr="007B713E">
        <w:rPr>
          <w:sz w:val="20"/>
          <w:szCs w:val="20"/>
        </w:rPr>
        <w:t xml:space="preserve"> contracts, the review may be limited to amendments made to the contract. Regulations require DPI’s review of each contract amendment before execution. </w:t>
      </w:r>
    </w:p>
    <w:p w14:paraId="69478022" w14:textId="77777777" w:rsidR="00E31109" w:rsidRPr="007B713E" w:rsidRDefault="00E31109" w:rsidP="00E31109">
      <w:pPr>
        <w:rPr>
          <w:sz w:val="20"/>
          <w:szCs w:val="20"/>
        </w:rPr>
      </w:pPr>
    </w:p>
    <w:p w14:paraId="770B752F" w14:textId="77777777" w:rsidR="00E95361" w:rsidRDefault="00E31109" w:rsidP="00E31109">
      <w:pPr>
        <w:rPr>
          <w:sz w:val="20"/>
          <w:szCs w:val="20"/>
        </w:rPr>
      </w:pPr>
      <w:r w:rsidRPr="007B713E">
        <w:rPr>
          <w:sz w:val="20"/>
          <w:szCs w:val="20"/>
        </w:rPr>
        <w:t>Contracts between a SFA</w:t>
      </w:r>
      <w:r w:rsidR="002319A3">
        <w:rPr>
          <w:sz w:val="20"/>
          <w:szCs w:val="20"/>
        </w:rPr>
        <w:t xml:space="preserve"> and FSMC shall be </w:t>
      </w:r>
      <w:proofErr w:type="gramStart"/>
      <w:r w:rsidR="002319A3">
        <w:rPr>
          <w:sz w:val="20"/>
          <w:szCs w:val="20"/>
        </w:rPr>
        <w:t xml:space="preserve">a </w:t>
      </w:r>
      <w:r w:rsidR="002319A3" w:rsidRPr="007B713E">
        <w:rPr>
          <w:sz w:val="20"/>
          <w:szCs w:val="20"/>
        </w:rPr>
        <w:t>duration</w:t>
      </w:r>
      <w:proofErr w:type="gramEnd"/>
      <w:r w:rsidRPr="007B713E">
        <w:rPr>
          <w:sz w:val="20"/>
          <w:szCs w:val="20"/>
        </w:rPr>
        <w:t xml:space="preserve"> of no longer than one year and options for yearly renewal not to exceed four additional years.</w:t>
      </w:r>
    </w:p>
    <w:p w14:paraId="0D9B8E4E" w14:textId="77777777" w:rsidR="00E31109" w:rsidRDefault="00E31109" w:rsidP="00E31109">
      <w:pPr>
        <w:rPr>
          <w:sz w:val="20"/>
          <w:szCs w:val="20"/>
        </w:rPr>
      </w:pPr>
      <w:r w:rsidRPr="007B713E">
        <w:rPr>
          <w:sz w:val="20"/>
          <w:szCs w:val="20"/>
        </w:rPr>
        <w:t xml:space="preserve"> </w:t>
      </w:r>
    </w:p>
    <w:p w14:paraId="23AEEE20" w14:textId="77777777" w:rsidR="009461D5" w:rsidRDefault="009461D5" w:rsidP="00E31109">
      <w:pPr>
        <w:rPr>
          <w:sz w:val="20"/>
          <w:szCs w:val="20"/>
        </w:rPr>
      </w:pPr>
      <w:r w:rsidRPr="007B713E">
        <w:rPr>
          <w:sz w:val="20"/>
          <w:szCs w:val="20"/>
        </w:rPr>
        <w:t xml:space="preserve">DPI is not a party to any contractual relationship between </w:t>
      </w:r>
      <w:r>
        <w:rPr>
          <w:sz w:val="20"/>
          <w:szCs w:val="20"/>
        </w:rPr>
        <w:t>the</w:t>
      </w:r>
      <w:r w:rsidRPr="007B713E">
        <w:rPr>
          <w:sz w:val="20"/>
          <w:szCs w:val="20"/>
        </w:rPr>
        <w:t xml:space="preserve"> SFA and a FSMC. DPI is not obligated, liable or responsible for any action or inaction taken by </w:t>
      </w:r>
      <w:r>
        <w:rPr>
          <w:sz w:val="20"/>
          <w:szCs w:val="20"/>
        </w:rPr>
        <w:t>the</w:t>
      </w:r>
      <w:r w:rsidRPr="007B713E">
        <w:rPr>
          <w:sz w:val="20"/>
          <w:szCs w:val="20"/>
        </w:rPr>
        <w:t xml:space="preserve"> SFA or </w:t>
      </w:r>
      <w:r>
        <w:rPr>
          <w:sz w:val="20"/>
          <w:szCs w:val="20"/>
        </w:rPr>
        <w:t xml:space="preserve">selected </w:t>
      </w:r>
      <w:r w:rsidRPr="007B713E">
        <w:rPr>
          <w:sz w:val="20"/>
          <w:szCs w:val="20"/>
        </w:rPr>
        <w:t xml:space="preserve">FSMC based on this prototype contract. </w:t>
      </w:r>
      <w:r>
        <w:rPr>
          <w:sz w:val="20"/>
          <w:szCs w:val="20"/>
        </w:rPr>
        <w:t xml:space="preserve"> DPI’s review of the contract is limited to assuring compliance with Federal and State procurement requirements.  The DPI does not review or judge the fairness, advisability, efficiency or fiscal implications of the contract.</w:t>
      </w:r>
    </w:p>
    <w:p w14:paraId="08F2066A" w14:textId="77777777" w:rsidR="009461D5" w:rsidRPr="007B713E" w:rsidRDefault="009461D5" w:rsidP="00E31109">
      <w:pPr>
        <w:rPr>
          <w:sz w:val="20"/>
          <w:szCs w:val="20"/>
        </w:rPr>
      </w:pPr>
    </w:p>
    <w:p w14:paraId="47ECBA3E" w14:textId="77777777" w:rsidR="00E95361" w:rsidRDefault="00E95361" w:rsidP="00E31109">
      <w:pPr>
        <w:rPr>
          <w:sz w:val="20"/>
          <w:szCs w:val="20"/>
        </w:rPr>
      </w:pPr>
      <w:r>
        <w:rPr>
          <w:sz w:val="20"/>
          <w:szCs w:val="20"/>
        </w:rPr>
        <w:t xml:space="preserve">For purposes of </w:t>
      </w:r>
      <w:r w:rsidR="00BC6E1C">
        <w:rPr>
          <w:sz w:val="20"/>
          <w:szCs w:val="20"/>
        </w:rPr>
        <w:t xml:space="preserve">this </w:t>
      </w:r>
      <w:r w:rsidR="00BC6E1C" w:rsidRPr="009461D5">
        <w:rPr>
          <w:rFonts w:cs="Arial"/>
          <w:sz w:val="20"/>
          <w:szCs w:val="20"/>
        </w:rPr>
        <w:t>Request</w:t>
      </w:r>
      <w:r w:rsidR="009461D5">
        <w:rPr>
          <w:rFonts w:cs="Arial"/>
          <w:sz w:val="20"/>
          <w:szCs w:val="20"/>
        </w:rPr>
        <w:t xml:space="preserve"> for Proposal (RFP)</w:t>
      </w:r>
      <w:r>
        <w:rPr>
          <w:sz w:val="20"/>
          <w:szCs w:val="20"/>
        </w:rPr>
        <w:t xml:space="preserve">, the </w:t>
      </w:r>
      <w:r w:rsidR="00D42168">
        <w:rPr>
          <w:sz w:val="20"/>
          <w:szCs w:val="20"/>
        </w:rPr>
        <w:t xml:space="preserve">following </w:t>
      </w:r>
      <w:r>
        <w:rPr>
          <w:sz w:val="20"/>
          <w:szCs w:val="20"/>
        </w:rPr>
        <w:t>definitions</w:t>
      </w:r>
      <w:r w:rsidR="00F731E2">
        <w:rPr>
          <w:sz w:val="20"/>
          <w:szCs w:val="20"/>
        </w:rPr>
        <w:t xml:space="preserve">, which are </w:t>
      </w:r>
      <w:r w:rsidR="000C0F90">
        <w:rPr>
          <w:sz w:val="20"/>
          <w:szCs w:val="20"/>
        </w:rPr>
        <w:t>consistent with</w:t>
      </w:r>
      <w:r w:rsidR="007C0C86">
        <w:rPr>
          <w:sz w:val="20"/>
          <w:szCs w:val="20"/>
        </w:rPr>
        <w:t xml:space="preserve"> the federal Child Nutrition Programs’ </w:t>
      </w:r>
      <w:r w:rsidR="0089501C">
        <w:rPr>
          <w:sz w:val="20"/>
          <w:szCs w:val="20"/>
        </w:rPr>
        <w:t>regulations,</w:t>
      </w:r>
      <w:r w:rsidR="000C0F90">
        <w:rPr>
          <w:sz w:val="20"/>
          <w:szCs w:val="20"/>
        </w:rPr>
        <w:t xml:space="preserve"> </w:t>
      </w:r>
      <w:r>
        <w:rPr>
          <w:sz w:val="20"/>
          <w:szCs w:val="20"/>
        </w:rPr>
        <w:t>apply:</w:t>
      </w:r>
    </w:p>
    <w:p w14:paraId="5FB1BD08" w14:textId="77777777" w:rsidR="00DC6B3A" w:rsidRDefault="00DC6B3A" w:rsidP="00E31109">
      <w:pPr>
        <w:rPr>
          <w:sz w:val="20"/>
          <w:szCs w:val="20"/>
        </w:rPr>
      </w:pPr>
    </w:p>
    <w:p w14:paraId="40ADB3F3" w14:textId="77777777" w:rsidR="00BF01C7" w:rsidRPr="003A0659" w:rsidRDefault="00E95361" w:rsidP="00E31109">
      <w:pPr>
        <w:rPr>
          <w:rFonts w:cs="Arial"/>
          <w:sz w:val="20"/>
          <w:szCs w:val="20"/>
        </w:rPr>
      </w:pPr>
      <w:r w:rsidRPr="00E95361">
        <w:rPr>
          <w:b/>
          <w:sz w:val="20"/>
          <w:szCs w:val="20"/>
        </w:rPr>
        <w:t>Applicable credits</w:t>
      </w:r>
      <w:r>
        <w:rPr>
          <w:sz w:val="20"/>
          <w:szCs w:val="20"/>
        </w:rPr>
        <w:t xml:space="preserve"> shall have the meaning established in Office of Management and Budget Circulars A-87, </w:t>
      </w:r>
      <w:proofErr w:type="gramStart"/>
      <w:r>
        <w:rPr>
          <w:sz w:val="20"/>
          <w:szCs w:val="20"/>
        </w:rPr>
        <w:t>C(</w:t>
      </w:r>
      <w:proofErr w:type="gramEnd"/>
      <w:r>
        <w:rPr>
          <w:sz w:val="20"/>
          <w:szCs w:val="20"/>
        </w:rPr>
        <w:t>4) and A-122, Attachment A, A(5),</w:t>
      </w:r>
      <w:r w:rsidR="00583E88">
        <w:rPr>
          <w:sz w:val="20"/>
          <w:szCs w:val="20"/>
        </w:rPr>
        <w:t xml:space="preserve"> </w:t>
      </w:r>
      <w:r w:rsidRPr="003A0659">
        <w:rPr>
          <w:rFonts w:cs="Arial"/>
          <w:sz w:val="20"/>
          <w:szCs w:val="20"/>
        </w:rPr>
        <w:t xml:space="preserve">respectively. For availability of OMB circulars referenced in this definition see 5 CFR 1310.3. </w:t>
      </w:r>
    </w:p>
    <w:p w14:paraId="62DD3529" w14:textId="77777777" w:rsidR="00DC6B3A" w:rsidRPr="003A0659" w:rsidRDefault="00DC6B3A" w:rsidP="00E31109">
      <w:pPr>
        <w:rPr>
          <w:rFonts w:cs="Arial"/>
          <w:sz w:val="20"/>
          <w:szCs w:val="20"/>
        </w:rPr>
      </w:pPr>
    </w:p>
    <w:p w14:paraId="5B4D5576" w14:textId="77777777" w:rsidR="003A0659" w:rsidRDefault="003A0659" w:rsidP="003A0659">
      <w:pPr>
        <w:pStyle w:val="Default"/>
        <w:rPr>
          <w:rFonts w:ascii="Arial" w:hAnsi="Arial" w:cs="Arial"/>
          <w:sz w:val="20"/>
          <w:szCs w:val="20"/>
        </w:rPr>
      </w:pPr>
      <w:r w:rsidRPr="003A0659">
        <w:rPr>
          <w:rFonts w:ascii="Arial" w:hAnsi="Arial" w:cs="Arial"/>
          <w:b/>
          <w:sz w:val="20"/>
          <w:szCs w:val="20"/>
        </w:rPr>
        <w:t>Awarded Contract</w:t>
      </w:r>
      <w:r w:rsidRPr="003A0659">
        <w:rPr>
          <w:rFonts w:ascii="Arial" w:hAnsi="Arial" w:cs="Arial"/>
          <w:sz w:val="20"/>
          <w:szCs w:val="20"/>
        </w:rPr>
        <w:t xml:space="preserve"> is the agreement between the </w:t>
      </w:r>
      <w:r>
        <w:rPr>
          <w:rFonts w:ascii="Arial" w:hAnsi="Arial" w:cs="Arial"/>
          <w:sz w:val="20"/>
          <w:szCs w:val="20"/>
        </w:rPr>
        <w:t>SFA</w:t>
      </w:r>
      <w:r w:rsidRPr="003A0659">
        <w:rPr>
          <w:rFonts w:ascii="Arial" w:hAnsi="Arial" w:cs="Arial"/>
          <w:sz w:val="20"/>
          <w:szCs w:val="20"/>
        </w:rPr>
        <w:t xml:space="preserve"> and </w:t>
      </w:r>
      <w:r>
        <w:rPr>
          <w:rFonts w:ascii="Arial" w:hAnsi="Arial" w:cs="Arial"/>
          <w:sz w:val="20"/>
          <w:szCs w:val="20"/>
        </w:rPr>
        <w:t>selected FSMC</w:t>
      </w:r>
      <w:r w:rsidRPr="003A0659">
        <w:rPr>
          <w:rFonts w:ascii="Arial" w:hAnsi="Arial" w:cs="Arial"/>
          <w:sz w:val="20"/>
          <w:szCs w:val="20"/>
        </w:rPr>
        <w:t xml:space="preserve"> that submitted </w:t>
      </w:r>
      <w:r w:rsidR="00D66C5D">
        <w:rPr>
          <w:rFonts w:ascii="Arial" w:hAnsi="Arial" w:cs="Arial"/>
          <w:sz w:val="20"/>
          <w:szCs w:val="20"/>
        </w:rPr>
        <w:t>a winning</w:t>
      </w:r>
      <w:r>
        <w:rPr>
          <w:rFonts w:ascii="Arial" w:hAnsi="Arial" w:cs="Arial"/>
          <w:sz w:val="20"/>
          <w:szCs w:val="20"/>
        </w:rPr>
        <w:t xml:space="preserve"> p</w:t>
      </w:r>
      <w:r w:rsidRPr="003A0659">
        <w:rPr>
          <w:rFonts w:ascii="Arial" w:hAnsi="Arial" w:cs="Arial"/>
          <w:sz w:val="20"/>
          <w:szCs w:val="20"/>
        </w:rPr>
        <w:t>roposal</w:t>
      </w:r>
      <w:r w:rsidR="00D66C5D">
        <w:rPr>
          <w:rFonts w:ascii="Arial" w:hAnsi="Arial" w:cs="Arial"/>
          <w:sz w:val="20"/>
          <w:szCs w:val="20"/>
        </w:rPr>
        <w:t xml:space="preserve"> in response to the SFA’s RFP. (RFP and awarded contract must be reviewed by DPI prior to execution) The awarded contract allows</w:t>
      </w:r>
      <w:r>
        <w:rPr>
          <w:rFonts w:ascii="Arial" w:hAnsi="Arial" w:cs="Arial"/>
          <w:sz w:val="20"/>
          <w:szCs w:val="20"/>
        </w:rPr>
        <w:t xml:space="preserve"> </w:t>
      </w:r>
      <w:r w:rsidR="00D66C5D">
        <w:rPr>
          <w:rFonts w:ascii="Arial" w:hAnsi="Arial" w:cs="Arial"/>
          <w:sz w:val="20"/>
          <w:szCs w:val="20"/>
        </w:rPr>
        <w:t xml:space="preserve">selected </w:t>
      </w:r>
      <w:r>
        <w:rPr>
          <w:rFonts w:ascii="Arial" w:hAnsi="Arial" w:cs="Arial"/>
          <w:sz w:val="20"/>
          <w:szCs w:val="20"/>
        </w:rPr>
        <w:t xml:space="preserve">FSMC </w:t>
      </w:r>
      <w:r w:rsidRPr="003A0659">
        <w:rPr>
          <w:rFonts w:ascii="Arial" w:hAnsi="Arial" w:cs="Arial"/>
          <w:sz w:val="20"/>
          <w:szCs w:val="20"/>
        </w:rPr>
        <w:t xml:space="preserve">to provide the </w:t>
      </w:r>
      <w:r>
        <w:rPr>
          <w:rFonts w:ascii="Arial" w:hAnsi="Arial" w:cs="Arial"/>
          <w:sz w:val="20"/>
          <w:szCs w:val="20"/>
        </w:rPr>
        <w:t>SFA</w:t>
      </w:r>
      <w:r w:rsidRPr="003A0659">
        <w:rPr>
          <w:rFonts w:ascii="Arial" w:hAnsi="Arial" w:cs="Arial"/>
          <w:sz w:val="20"/>
          <w:szCs w:val="20"/>
        </w:rPr>
        <w:t xml:space="preserve"> with the </w:t>
      </w:r>
      <w:r>
        <w:rPr>
          <w:rFonts w:ascii="Arial" w:hAnsi="Arial" w:cs="Arial"/>
          <w:sz w:val="20"/>
          <w:szCs w:val="20"/>
        </w:rPr>
        <w:t>services</w:t>
      </w:r>
      <w:r w:rsidRPr="003A0659">
        <w:rPr>
          <w:rFonts w:ascii="Arial" w:hAnsi="Arial" w:cs="Arial"/>
          <w:sz w:val="20"/>
          <w:szCs w:val="20"/>
        </w:rPr>
        <w:t xml:space="preserve"> outlined in the </w:t>
      </w:r>
      <w:r w:rsidR="00396E63">
        <w:rPr>
          <w:rFonts w:ascii="Arial" w:hAnsi="Arial" w:cs="Arial"/>
          <w:sz w:val="20"/>
          <w:szCs w:val="20"/>
        </w:rPr>
        <w:t>RFP</w:t>
      </w:r>
      <w:r w:rsidRPr="003A0659">
        <w:rPr>
          <w:rFonts w:ascii="Arial" w:hAnsi="Arial" w:cs="Arial"/>
          <w:sz w:val="20"/>
          <w:szCs w:val="20"/>
        </w:rPr>
        <w:t>.</w:t>
      </w:r>
      <w:r>
        <w:rPr>
          <w:rFonts w:ascii="Arial" w:hAnsi="Arial" w:cs="Arial"/>
          <w:sz w:val="20"/>
          <w:szCs w:val="20"/>
        </w:rPr>
        <w:t xml:space="preserve"> </w:t>
      </w:r>
    </w:p>
    <w:p w14:paraId="40D47B77" w14:textId="77777777" w:rsidR="003A0659" w:rsidRPr="003A0659" w:rsidRDefault="003A0659" w:rsidP="00E31109">
      <w:pPr>
        <w:rPr>
          <w:rFonts w:cs="Arial"/>
          <w:sz w:val="20"/>
          <w:szCs w:val="20"/>
        </w:rPr>
      </w:pPr>
    </w:p>
    <w:p w14:paraId="329157C7" w14:textId="77777777" w:rsidR="00BF01C7" w:rsidRDefault="00BF01C7" w:rsidP="00E31109">
      <w:pPr>
        <w:rPr>
          <w:sz w:val="20"/>
          <w:szCs w:val="20"/>
        </w:rPr>
      </w:pPr>
      <w:r w:rsidRPr="003A0659">
        <w:rPr>
          <w:rFonts w:cs="Arial"/>
          <w:b/>
          <w:sz w:val="20"/>
          <w:szCs w:val="20"/>
        </w:rPr>
        <w:t>Cost reimbursable contract</w:t>
      </w:r>
      <w:r>
        <w:rPr>
          <w:sz w:val="20"/>
          <w:szCs w:val="20"/>
        </w:rPr>
        <w:t xml:space="preserve"> means a contract that provides for payment of incurred costs to the extent prescribed in the contract, with or without a fixed fee. </w:t>
      </w:r>
    </w:p>
    <w:p w14:paraId="0CE13514" w14:textId="77777777" w:rsidR="00DC6B3A" w:rsidRDefault="00DC6B3A" w:rsidP="00E31109">
      <w:pPr>
        <w:rPr>
          <w:sz w:val="20"/>
          <w:szCs w:val="20"/>
        </w:rPr>
      </w:pPr>
    </w:p>
    <w:p w14:paraId="36BDF431" w14:textId="77777777" w:rsidR="00516058" w:rsidRDefault="00516058" w:rsidP="00E31109">
      <w:pPr>
        <w:rPr>
          <w:sz w:val="20"/>
          <w:szCs w:val="20"/>
        </w:rPr>
      </w:pPr>
      <w:r w:rsidRPr="00516058">
        <w:rPr>
          <w:b/>
          <w:sz w:val="20"/>
          <w:szCs w:val="20"/>
        </w:rPr>
        <w:lastRenderedPageBreak/>
        <w:t>Fixed fee</w:t>
      </w:r>
      <w:r>
        <w:rPr>
          <w:sz w:val="20"/>
          <w:szCs w:val="20"/>
        </w:rPr>
        <w:t xml:space="preserve"> means an agreed upon amount that is fixed at the inception of the contract. In a cost reimbursable contract, the fixed fee includes the contractor’s direct and indirect administrative costs and profit allocable to the contract.</w:t>
      </w:r>
    </w:p>
    <w:p w14:paraId="304DD0EC" w14:textId="77777777" w:rsidR="00DC6B3A" w:rsidRDefault="00DC6B3A" w:rsidP="00E31109">
      <w:pPr>
        <w:rPr>
          <w:b/>
          <w:sz w:val="20"/>
          <w:szCs w:val="20"/>
        </w:rPr>
      </w:pPr>
    </w:p>
    <w:p w14:paraId="3454AE66" w14:textId="77777777" w:rsidR="00516058" w:rsidRDefault="00516058" w:rsidP="00E31109">
      <w:pPr>
        <w:rPr>
          <w:sz w:val="20"/>
          <w:szCs w:val="20"/>
        </w:rPr>
      </w:pPr>
      <w:r w:rsidRPr="00516058">
        <w:rPr>
          <w:b/>
          <w:sz w:val="20"/>
          <w:szCs w:val="20"/>
        </w:rPr>
        <w:t>Contractor</w:t>
      </w:r>
      <w:r>
        <w:rPr>
          <w:sz w:val="20"/>
          <w:szCs w:val="20"/>
        </w:rPr>
        <w:t xml:space="preserve"> means a commercial enterprise, public or nonprofit private organization or individual that enters into a contract with a SFA.</w:t>
      </w:r>
    </w:p>
    <w:p w14:paraId="2FB34F87" w14:textId="77777777" w:rsidR="00DC6B3A" w:rsidRDefault="00DC6B3A" w:rsidP="00E31109">
      <w:pPr>
        <w:rPr>
          <w:b/>
          <w:sz w:val="20"/>
          <w:szCs w:val="20"/>
        </w:rPr>
      </w:pPr>
    </w:p>
    <w:p w14:paraId="0CFECB08" w14:textId="77777777" w:rsidR="000455BF" w:rsidRDefault="000455BF" w:rsidP="00E31109">
      <w:pPr>
        <w:rPr>
          <w:sz w:val="20"/>
          <w:szCs w:val="20"/>
        </w:rPr>
      </w:pPr>
      <w:r w:rsidRPr="000455BF">
        <w:rPr>
          <w:b/>
          <w:sz w:val="20"/>
          <w:szCs w:val="20"/>
        </w:rPr>
        <w:t>Nonprofit school food service account</w:t>
      </w:r>
      <w:r>
        <w:rPr>
          <w:sz w:val="20"/>
          <w:szCs w:val="20"/>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25BFB558" w14:textId="77777777" w:rsidR="00E31109" w:rsidRPr="007B713E" w:rsidRDefault="00E95361" w:rsidP="00E31109">
      <w:pPr>
        <w:rPr>
          <w:sz w:val="20"/>
          <w:szCs w:val="20"/>
        </w:rPr>
      </w:pPr>
      <w:r>
        <w:rPr>
          <w:sz w:val="20"/>
          <w:szCs w:val="20"/>
        </w:rPr>
        <w:t xml:space="preserve"> </w:t>
      </w:r>
    </w:p>
    <w:p w14:paraId="469CB6BA" w14:textId="77777777" w:rsidR="003313C7" w:rsidRDefault="003313C7" w:rsidP="003313C7">
      <w:pPr>
        <w:pStyle w:val="Default"/>
        <w:rPr>
          <w:rFonts w:ascii="Arial" w:hAnsi="Arial" w:cs="Arial"/>
          <w:sz w:val="20"/>
          <w:szCs w:val="20"/>
        </w:rPr>
      </w:pPr>
      <w:proofErr w:type="spellStart"/>
      <w:r>
        <w:rPr>
          <w:rFonts w:ascii="Arial" w:hAnsi="Arial" w:cs="Arial"/>
          <w:b/>
          <w:sz w:val="20"/>
          <w:szCs w:val="20"/>
        </w:rPr>
        <w:t>Offeror</w:t>
      </w:r>
      <w:proofErr w:type="spellEnd"/>
      <w:r w:rsidRPr="003313C7">
        <w:rPr>
          <w:rFonts w:ascii="Arial" w:hAnsi="Arial" w:cs="Arial"/>
          <w:sz w:val="20"/>
          <w:szCs w:val="20"/>
        </w:rPr>
        <w:t xml:space="preserve"> is a commercial </w:t>
      </w:r>
      <w:r w:rsidR="00396E63">
        <w:rPr>
          <w:rFonts w:ascii="Arial" w:hAnsi="Arial" w:cs="Arial"/>
          <w:sz w:val="20"/>
          <w:szCs w:val="20"/>
        </w:rPr>
        <w:t>FSMC that</w:t>
      </w:r>
      <w:r w:rsidR="0089501C">
        <w:rPr>
          <w:rFonts w:ascii="Arial" w:hAnsi="Arial" w:cs="Arial"/>
          <w:sz w:val="20"/>
          <w:szCs w:val="20"/>
        </w:rPr>
        <w:t xml:space="preserve"> </w:t>
      </w:r>
      <w:r w:rsidRPr="003313C7">
        <w:rPr>
          <w:rFonts w:ascii="Arial" w:hAnsi="Arial" w:cs="Arial"/>
          <w:sz w:val="20"/>
          <w:szCs w:val="20"/>
        </w:rPr>
        <w:t xml:space="preserve">submits a proposal in response to this RFP. </w:t>
      </w:r>
    </w:p>
    <w:p w14:paraId="051ADB89" w14:textId="77777777" w:rsidR="003313C7" w:rsidRDefault="003313C7" w:rsidP="003313C7">
      <w:pPr>
        <w:pStyle w:val="Default"/>
        <w:rPr>
          <w:rFonts w:ascii="Arial" w:hAnsi="Arial" w:cs="Arial"/>
          <w:sz w:val="20"/>
          <w:szCs w:val="20"/>
        </w:rPr>
      </w:pPr>
    </w:p>
    <w:p w14:paraId="7264C1B3" w14:textId="77777777" w:rsidR="003313C7" w:rsidRPr="003313C7" w:rsidRDefault="003313C7" w:rsidP="003313C7">
      <w:pPr>
        <w:pStyle w:val="Default"/>
        <w:rPr>
          <w:rFonts w:ascii="Arial" w:hAnsi="Arial" w:cs="Arial"/>
          <w:sz w:val="20"/>
          <w:szCs w:val="20"/>
        </w:rPr>
      </w:pPr>
      <w:r w:rsidRPr="003313C7">
        <w:rPr>
          <w:rFonts w:ascii="Arial" w:hAnsi="Arial" w:cs="Arial"/>
          <w:b/>
          <w:sz w:val="20"/>
          <w:szCs w:val="20"/>
        </w:rPr>
        <w:t>Selected FSMC</w:t>
      </w:r>
      <w:r>
        <w:rPr>
          <w:rFonts w:ascii="Arial" w:hAnsi="Arial" w:cs="Arial"/>
          <w:sz w:val="20"/>
          <w:szCs w:val="20"/>
        </w:rPr>
        <w:t xml:space="preserve"> is an </w:t>
      </w:r>
      <w:proofErr w:type="spellStart"/>
      <w:r>
        <w:rPr>
          <w:rFonts w:ascii="Arial" w:hAnsi="Arial" w:cs="Arial"/>
          <w:sz w:val="20"/>
          <w:szCs w:val="20"/>
        </w:rPr>
        <w:t>offeror</w:t>
      </w:r>
      <w:proofErr w:type="spellEnd"/>
      <w:r>
        <w:rPr>
          <w:rFonts w:ascii="Arial" w:hAnsi="Arial" w:cs="Arial"/>
          <w:sz w:val="20"/>
          <w:szCs w:val="20"/>
        </w:rPr>
        <w:t xml:space="preserve"> </w:t>
      </w:r>
      <w:r w:rsidRPr="003313C7">
        <w:rPr>
          <w:rFonts w:ascii="Arial" w:hAnsi="Arial" w:cs="Arial"/>
          <w:sz w:val="20"/>
          <w:szCs w:val="20"/>
        </w:rPr>
        <w:t xml:space="preserve">that submitted the successful proposal to this RFP </w:t>
      </w:r>
      <w:r>
        <w:rPr>
          <w:rFonts w:ascii="Arial" w:hAnsi="Arial" w:cs="Arial"/>
          <w:sz w:val="20"/>
          <w:szCs w:val="20"/>
        </w:rPr>
        <w:t>and</w:t>
      </w:r>
      <w:r w:rsidRPr="003313C7">
        <w:rPr>
          <w:rFonts w:ascii="Arial" w:hAnsi="Arial" w:cs="Arial"/>
          <w:sz w:val="20"/>
          <w:szCs w:val="20"/>
        </w:rPr>
        <w:t xml:space="preserve"> is awarded a contract as a result of this RFP.</w:t>
      </w:r>
    </w:p>
    <w:p w14:paraId="1E67F34E" w14:textId="77777777" w:rsidR="0045398A" w:rsidRDefault="0045398A" w:rsidP="003313C7">
      <w:pPr>
        <w:rPr>
          <w:b/>
          <w:sz w:val="20"/>
          <w:szCs w:val="20"/>
        </w:rPr>
      </w:pPr>
    </w:p>
    <w:p w14:paraId="14EDB3CE" w14:textId="77777777" w:rsidR="003313C7" w:rsidRPr="00613991" w:rsidRDefault="003313C7" w:rsidP="003313C7">
      <w:pPr>
        <w:rPr>
          <w:sz w:val="20"/>
          <w:szCs w:val="20"/>
        </w:rPr>
      </w:pPr>
      <w:r w:rsidRPr="00613991">
        <w:rPr>
          <w:b/>
          <w:sz w:val="20"/>
          <w:szCs w:val="20"/>
        </w:rPr>
        <w:t>“RFP” or “Request for Proposal”</w:t>
      </w:r>
      <w:r w:rsidRPr="00613991">
        <w:rPr>
          <w:sz w:val="20"/>
          <w:szCs w:val="20"/>
        </w:rPr>
        <w:t xml:space="preserve"> means a group of documents provided by SFA to </w:t>
      </w:r>
      <w:proofErr w:type="spellStart"/>
      <w:r w:rsidRPr="00613991">
        <w:rPr>
          <w:sz w:val="20"/>
          <w:szCs w:val="20"/>
        </w:rPr>
        <w:t>offeror</w:t>
      </w:r>
      <w:proofErr w:type="spellEnd"/>
      <w:r w:rsidRPr="00613991">
        <w:rPr>
          <w:sz w:val="20"/>
          <w:szCs w:val="20"/>
        </w:rPr>
        <w:t xml:space="preserve"> that explain the products and services required and how to respond to the request. These groups of documents include all:</w:t>
      </w:r>
    </w:p>
    <w:p w14:paraId="7E17AFB6" w14:textId="77777777" w:rsidR="00CE2C72" w:rsidRPr="002001A3" w:rsidRDefault="003313C7" w:rsidP="00B27E85">
      <w:pPr>
        <w:pStyle w:val="ListParagraph"/>
        <w:numPr>
          <w:ilvl w:val="0"/>
          <w:numId w:val="21"/>
        </w:numPr>
        <w:autoSpaceDE w:val="0"/>
        <w:autoSpaceDN w:val="0"/>
        <w:adjustRightInd w:val="0"/>
        <w:spacing w:after="24"/>
        <w:contextualSpacing/>
        <w:rPr>
          <w:sz w:val="20"/>
          <w:szCs w:val="20"/>
        </w:rPr>
      </w:pPr>
      <w:r w:rsidRPr="002001A3">
        <w:rPr>
          <w:sz w:val="20"/>
          <w:szCs w:val="20"/>
        </w:rPr>
        <w:t xml:space="preserve">Requirements as described in the RFP </w:t>
      </w:r>
    </w:p>
    <w:p w14:paraId="6DBCDD10" w14:textId="77777777" w:rsidR="00CE2C72" w:rsidRPr="002001A3" w:rsidRDefault="003313C7" w:rsidP="00B27E85">
      <w:pPr>
        <w:pStyle w:val="ListParagraph"/>
        <w:numPr>
          <w:ilvl w:val="0"/>
          <w:numId w:val="21"/>
        </w:numPr>
        <w:autoSpaceDE w:val="0"/>
        <w:autoSpaceDN w:val="0"/>
        <w:adjustRightInd w:val="0"/>
        <w:spacing w:after="24"/>
        <w:contextualSpacing/>
        <w:rPr>
          <w:sz w:val="20"/>
          <w:szCs w:val="20"/>
        </w:rPr>
      </w:pPr>
      <w:r w:rsidRPr="002001A3">
        <w:rPr>
          <w:sz w:val="20"/>
          <w:szCs w:val="20"/>
        </w:rPr>
        <w:t xml:space="preserve">Terms and Conditions as outlined in this RFP </w:t>
      </w:r>
    </w:p>
    <w:p w14:paraId="0179AA13" w14:textId="77777777" w:rsidR="00CE2C72" w:rsidRPr="002001A3" w:rsidRDefault="003313C7" w:rsidP="00B27E85">
      <w:pPr>
        <w:pStyle w:val="ListParagraph"/>
        <w:numPr>
          <w:ilvl w:val="0"/>
          <w:numId w:val="21"/>
        </w:numPr>
        <w:autoSpaceDE w:val="0"/>
        <w:autoSpaceDN w:val="0"/>
        <w:adjustRightInd w:val="0"/>
        <w:spacing w:after="24"/>
        <w:contextualSpacing/>
        <w:rPr>
          <w:sz w:val="20"/>
          <w:szCs w:val="20"/>
        </w:rPr>
      </w:pPr>
      <w:r w:rsidRPr="002001A3">
        <w:rPr>
          <w:sz w:val="20"/>
          <w:szCs w:val="20"/>
        </w:rPr>
        <w:t xml:space="preserve">Pricing (paper and electronic copies) </w:t>
      </w:r>
    </w:p>
    <w:p w14:paraId="337E46BD" w14:textId="77777777" w:rsidR="00CE2C72" w:rsidRPr="002001A3" w:rsidRDefault="003313C7" w:rsidP="00B27E85">
      <w:pPr>
        <w:pStyle w:val="ListParagraph"/>
        <w:numPr>
          <w:ilvl w:val="0"/>
          <w:numId w:val="21"/>
        </w:numPr>
        <w:autoSpaceDE w:val="0"/>
        <w:autoSpaceDN w:val="0"/>
        <w:adjustRightInd w:val="0"/>
        <w:spacing w:after="24"/>
        <w:contextualSpacing/>
        <w:rPr>
          <w:sz w:val="20"/>
          <w:szCs w:val="20"/>
        </w:rPr>
      </w:pPr>
      <w:r w:rsidRPr="002001A3">
        <w:rPr>
          <w:sz w:val="20"/>
          <w:szCs w:val="20"/>
        </w:rPr>
        <w:t xml:space="preserve">Any and all Addenda or special written provisions specified by SFA after the issuance of this RFP </w:t>
      </w:r>
    </w:p>
    <w:p w14:paraId="0E6C7E1B" w14:textId="77777777" w:rsidR="00CE2C72" w:rsidRPr="002001A3" w:rsidRDefault="003313C7" w:rsidP="00B27E85">
      <w:pPr>
        <w:pStyle w:val="ListParagraph"/>
        <w:numPr>
          <w:ilvl w:val="0"/>
          <w:numId w:val="21"/>
        </w:numPr>
        <w:autoSpaceDE w:val="0"/>
        <w:autoSpaceDN w:val="0"/>
        <w:adjustRightInd w:val="0"/>
        <w:spacing w:after="24"/>
        <w:contextualSpacing/>
        <w:rPr>
          <w:sz w:val="20"/>
          <w:szCs w:val="20"/>
        </w:rPr>
      </w:pPr>
      <w:proofErr w:type="spellStart"/>
      <w:r w:rsidRPr="002001A3">
        <w:rPr>
          <w:sz w:val="20"/>
          <w:szCs w:val="20"/>
        </w:rPr>
        <w:t>Offeror’s</w:t>
      </w:r>
      <w:proofErr w:type="spellEnd"/>
      <w:r w:rsidRPr="002001A3">
        <w:rPr>
          <w:sz w:val="20"/>
          <w:szCs w:val="20"/>
        </w:rPr>
        <w:t xml:space="preserve"> Certifications, which must be completed, signed by an authorized representative of </w:t>
      </w:r>
      <w:proofErr w:type="spellStart"/>
      <w:r w:rsidRPr="002001A3">
        <w:rPr>
          <w:sz w:val="20"/>
          <w:szCs w:val="20"/>
        </w:rPr>
        <w:t>offeror</w:t>
      </w:r>
      <w:proofErr w:type="spellEnd"/>
      <w:r w:rsidRPr="002001A3">
        <w:rPr>
          <w:sz w:val="20"/>
          <w:szCs w:val="20"/>
        </w:rPr>
        <w:t xml:space="preserve">, and other required information </w:t>
      </w:r>
    </w:p>
    <w:p w14:paraId="732E8EAF" w14:textId="77777777" w:rsidR="00CE2C72" w:rsidRPr="002001A3" w:rsidRDefault="003313C7" w:rsidP="00B27E85">
      <w:pPr>
        <w:pStyle w:val="ListParagraph"/>
        <w:numPr>
          <w:ilvl w:val="0"/>
          <w:numId w:val="21"/>
        </w:numPr>
        <w:autoSpaceDE w:val="0"/>
        <w:autoSpaceDN w:val="0"/>
        <w:adjustRightInd w:val="0"/>
        <w:spacing w:after="24"/>
        <w:contextualSpacing/>
        <w:rPr>
          <w:sz w:val="20"/>
          <w:szCs w:val="20"/>
        </w:rPr>
      </w:pPr>
      <w:r w:rsidRPr="002001A3">
        <w:rPr>
          <w:sz w:val="20"/>
          <w:szCs w:val="20"/>
        </w:rPr>
        <w:t xml:space="preserve">Additional required documents </w:t>
      </w:r>
    </w:p>
    <w:p w14:paraId="5C24D2F6" w14:textId="77777777" w:rsidR="00CE2C72" w:rsidRPr="002001A3" w:rsidRDefault="003313C7" w:rsidP="00B27E85">
      <w:pPr>
        <w:pStyle w:val="ListParagraph"/>
        <w:numPr>
          <w:ilvl w:val="0"/>
          <w:numId w:val="21"/>
        </w:numPr>
        <w:autoSpaceDE w:val="0"/>
        <w:autoSpaceDN w:val="0"/>
        <w:adjustRightInd w:val="0"/>
        <w:spacing w:after="24"/>
        <w:contextualSpacing/>
        <w:rPr>
          <w:sz w:val="20"/>
          <w:szCs w:val="20"/>
        </w:rPr>
      </w:pPr>
      <w:r w:rsidRPr="002001A3">
        <w:rPr>
          <w:sz w:val="20"/>
          <w:szCs w:val="20"/>
        </w:rPr>
        <w:t xml:space="preserve">Addenda or other terms and conditions added to this RFP by </w:t>
      </w:r>
      <w:proofErr w:type="spellStart"/>
      <w:r w:rsidRPr="002001A3">
        <w:rPr>
          <w:sz w:val="20"/>
          <w:szCs w:val="20"/>
        </w:rPr>
        <w:t>offerors</w:t>
      </w:r>
      <w:proofErr w:type="spellEnd"/>
      <w:r w:rsidRPr="002001A3">
        <w:rPr>
          <w:sz w:val="20"/>
          <w:szCs w:val="20"/>
        </w:rPr>
        <w:t xml:space="preserve"> will not be considered a part of the awarded contract </w:t>
      </w:r>
    </w:p>
    <w:p w14:paraId="0BBE0182" w14:textId="77777777" w:rsidR="00E31109" w:rsidRPr="003313C7" w:rsidRDefault="00E31109" w:rsidP="00E31109">
      <w:pPr>
        <w:rPr>
          <w:sz w:val="20"/>
          <w:szCs w:val="20"/>
        </w:rPr>
      </w:pPr>
    </w:p>
    <w:p w14:paraId="134C9F69" w14:textId="77777777" w:rsidR="00E31109" w:rsidRPr="003313C7" w:rsidRDefault="00E31109" w:rsidP="00E31109">
      <w:pPr>
        <w:rPr>
          <w:sz w:val="20"/>
          <w:szCs w:val="20"/>
        </w:rPr>
      </w:pPr>
    </w:p>
    <w:p w14:paraId="7D8C480C" w14:textId="77777777" w:rsidR="00E31109" w:rsidRDefault="00E31109" w:rsidP="00E31109"/>
    <w:p w14:paraId="09B4EA73" w14:textId="77777777" w:rsidR="00E31109" w:rsidRDefault="00E31109" w:rsidP="00E31109"/>
    <w:p w14:paraId="7C92FB71" w14:textId="77777777" w:rsidR="00E31109" w:rsidRDefault="00E31109" w:rsidP="00E31109"/>
    <w:p w14:paraId="2DC50AB3" w14:textId="77777777" w:rsidR="00E31109" w:rsidRDefault="00E31109" w:rsidP="00E31109"/>
    <w:p w14:paraId="7B383730" w14:textId="77777777" w:rsidR="00E31109" w:rsidRDefault="00E31109" w:rsidP="00E31109"/>
    <w:p w14:paraId="36AA1530" w14:textId="77777777" w:rsidR="00E31109" w:rsidRDefault="00E31109" w:rsidP="00E31109"/>
    <w:p w14:paraId="35FBA9E1" w14:textId="77777777" w:rsidR="00E31109" w:rsidRDefault="00E31109" w:rsidP="00E31109"/>
    <w:p w14:paraId="12B0F59B" w14:textId="77777777" w:rsidR="00E31109" w:rsidRDefault="00E31109" w:rsidP="00E31109"/>
    <w:p w14:paraId="29CAFF1F" w14:textId="77777777" w:rsidR="00E31109" w:rsidRDefault="00E31109" w:rsidP="00E31109"/>
    <w:p w14:paraId="6BAA0A7F" w14:textId="77777777" w:rsidR="00E31109" w:rsidRDefault="00E31109" w:rsidP="00E31109"/>
    <w:p w14:paraId="756199DA" w14:textId="77777777" w:rsidR="00E31109" w:rsidRDefault="00E31109" w:rsidP="00E31109"/>
    <w:p w14:paraId="3C5839CE" w14:textId="77777777" w:rsidR="00E31109" w:rsidRDefault="00E31109" w:rsidP="00E31109"/>
    <w:p w14:paraId="1FAE662F" w14:textId="77777777" w:rsidR="00E31109" w:rsidRDefault="00E31109" w:rsidP="00E31109"/>
    <w:p w14:paraId="0092E475" w14:textId="77777777" w:rsidR="00E31109" w:rsidRDefault="00E31109" w:rsidP="00E31109"/>
    <w:p w14:paraId="1E5305A4" w14:textId="77777777" w:rsidR="00E31109" w:rsidRDefault="00E31109" w:rsidP="00E31109"/>
    <w:p w14:paraId="720C33B3" w14:textId="77777777" w:rsidR="00E31109" w:rsidRDefault="00E31109" w:rsidP="00E31109"/>
    <w:p w14:paraId="59285E89" w14:textId="77777777" w:rsidR="00E31109" w:rsidRDefault="00E31109" w:rsidP="00E31109"/>
    <w:p w14:paraId="7CBFA3C7" w14:textId="77777777" w:rsidR="00E31109" w:rsidRDefault="00E31109" w:rsidP="00E31109"/>
    <w:p w14:paraId="5EFB0CB7" w14:textId="77777777" w:rsidR="00E31109" w:rsidRDefault="00E31109" w:rsidP="00E31109"/>
    <w:p w14:paraId="6023B965" w14:textId="77777777" w:rsidR="00E31109" w:rsidRDefault="00E31109" w:rsidP="00E31109"/>
    <w:p w14:paraId="558C4DA1" w14:textId="77777777" w:rsidR="00E31109" w:rsidRDefault="00E31109" w:rsidP="00E31109"/>
    <w:p w14:paraId="028AEF96" w14:textId="77777777" w:rsidR="00E31109" w:rsidRDefault="00E31109" w:rsidP="00E31109"/>
    <w:p w14:paraId="2715F5A8" w14:textId="77777777" w:rsidR="00BC6E1C" w:rsidRDefault="00BC6E1C">
      <w:pPr>
        <w:rPr>
          <w:rFonts w:cs="Arial"/>
          <w:sz w:val="28"/>
          <w:szCs w:val="26"/>
        </w:rPr>
      </w:pPr>
      <w:r>
        <w:rPr>
          <w:rFonts w:cs="Arial"/>
          <w:sz w:val="28"/>
          <w:szCs w:val="26"/>
        </w:rPr>
        <w:br w:type="page"/>
      </w:r>
    </w:p>
    <w:p w14:paraId="107DEF4D" w14:textId="77777777" w:rsidR="00E31109" w:rsidRDefault="00E31109" w:rsidP="00BC6E1C">
      <w:pPr>
        <w:pStyle w:val="Heading1"/>
        <w:jc w:val="center"/>
      </w:pPr>
      <w:bookmarkStart w:id="2" w:name="_Toc378941762"/>
      <w:r>
        <w:lastRenderedPageBreak/>
        <w:t>Table of Contents</w:t>
      </w:r>
      <w:bookmarkEnd w:id="2"/>
    </w:p>
    <w:p w14:paraId="4A52091B" w14:textId="77777777" w:rsidR="0097385F" w:rsidRDefault="0090504A">
      <w:pPr>
        <w:pStyle w:val="TOC1"/>
        <w:rPr>
          <w:rFonts w:asciiTheme="minorHAnsi" w:eastAsiaTheme="minorEastAsia" w:hAnsiTheme="minorHAnsi" w:cstheme="minorBidi"/>
          <w:sz w:val="22"/>
          <w:szCs w:val="22"/>
        </w:rPr>
      </w:pPr>
      <w:r>
        <w:rPr>
          <w:szCs w:val="26"/>
        </w:rPr>
        <w:fldChar w:fldCharType="begin"/>
      </w:r>
      <w:r w:rsidR="00E31109">
        <w:rPr>
          <w:szCs w:val="26"/>
        </w:rPr>
        <w:instrText xml:space="preserve"> TOC \o "1-1" \h \z </w:instrText>
      </w:r>
      <w:r>
        <w:rPr>
          <w:szCs w:val="26"/>
        </w:rPr>
        <w:fldChar w:fldCharType="separate"/>
      </w:r>
      <w:hyperlink w:anchor="_Toc378941761" w:history="1">
        <w:r w:rsidR="0097385F" w:rsidRPr="004B1D29">
          <w:rPr>
            <w:rStyle w:val="Hyperlink"/>
          </w:rPr>
          <w:t>FSMC Cost Reimbursable Prototype Contract Wisconsin Department of Public Instruction</w:t>
        </w:r>
        <w:r w:rsidR="0097385F">
          <w:rPr>
            <w:webHidden/>
          </w:rPr>
          <w:tab/>
        </w:r>
        <w:r>
          <w:rPr>
            <w:webHidden/>
          </w:rPr>
          <w:fldChar w:fldCharType="begin"/>
        </w:r>
        <w:r w:rsidR="0097385F">
          <w:rPr>
            <w:webHidden/>
          </w:rPr>
          <w:instrText xml:space="preserve"> PAGEREF _Toc378941761 \h </w:instrText>
        </w:r>
        <w:r>
          <w:rPr>
            <w:webHidden/>
          </w:rPr>
        </w:r>
        <w:r>
          <w:rPr>
            <w:webHidden/>
          </w:rPr>
          <w:fldChar w:fldCharType="separate"/>
        </w:r>
        <w:r w:rsidR="009B733C">
          <w:rPr>
            <w:webHidden/>
          </w:rPr>
          <w:t>1</w:t>
        </w:r>
        <w:r>
          <w:rPr>
            <w:webHidden/>
          </w:rPr>
          <w:fldChar w:fldCharType="end"/>
        </w:r>
      </w:hyperlink>
    </w:p>
    <w:p w14:paraId="48342A1F" w14:textId="77777777" w:rsidR="0097385F" w:rsidRDefault="00C872CF">
      <w:pPr>
        <w:pStyle w:val="TOC1"/>
        <w:rPr>
          <w:rFonts w:asciiTheme="minorHAnsi" w:eastAsiaTheme="minorEastAsia" w:hAnsiTheme="minorHAnsi" w:cstheme="minorBidi"/>
          <w:sz w:val="22"/>
          <w:szCs w:val="22"/>
        </w:rPr>
      </w:pPr>
      <w:hyperlink w:anchor="_Toc378941762" w:history="1">
        <w:r w:rsidR="0097385F" w:rsidRPr="004B1D29">
          <w:rPr>
            <w:rStyle w:val="Hyperlink"/>
          </w:rPr>
          <w:t>Table of Contents</w:t>
        </w:r>
        <w:r w:rsidR="0097385F">
          <w:rPr>
            <w:webHidden/>
          </w:rPr>
          <w:tab/>
        </w:r>
        <w:r w:rsidR="0090504A">
          <w:rPr>
            <w:webHidden/>
          </w:rPr>
          <w:fldChar w:fldCharType="begin"/>
        </w:r>
        <w:r w:rsidR="0097385F">
          <w:rPr>
            <w:webHidden/>
          </w:rPr>
          <w:instrText xml:space="preserve"> PAGEREF _Toc378941762 \h </w:instrText>
        </w:r>
        <w:r w:rsidR="0090504A">
          <w:rPr>
            <w:webHidden/>
          </w:rPr>
        </w:r>
        <w:r w:rsidR="0090504A">
          <w:rPr>
            <w:webHidden/>
          </w:rPr>
          <w:fldChar w:fldCharType="separate"/>
        </w:r>
        <w:r w:rsidR="009B733C">
          <w:rPr>
            <w:webHidden/>
          </w:rPr>
          <w:t>3</w:t>
        </w:r>
        <w:r w:rsidR="0090504A">
          <w:rPr>
            <w:webHidden/>
          </w:rPr>
          <w:fldChar w:fldCharType="end"/>
        </w:r>
      </w:hyperlink>
    </w:p>
    <w:p w14:paraId="1440D4E3" w14:textId="77777777" w:rsidR="0097385F" w:rsidRDefault="00C872CF">
      <w:pPr>
        <w:pStyle w:val="TOC1"/>
        <w:rPr>
          <w:rFonts w:asciiTheme="minorHAnsi" w:eastAsiaTheme="minorEastAsia" w:hAnsiTheme="minorHAnsi" w:cstheme="minorBidi"/>
          <w:sz w:val="22"/>
          <w:szCs w:val="22"/>
        </w:rPr>
      </w:pPr>
      <w:hyperlink w:anchor="_Toc378941763" w:history="1">
        <w:r w:rsidR="0097385F" w:rsidRPr="004B1D29">
          <w:rPr>
            <w:rStyle w:val="Hyperlink"/>
          </w:rPr>
          <w:t>Instructions for Completing the FSMC Cost Reimbursable Contract</w:t>
        </w:r>
        <w:r w:rsidR="0097385F">
          <w:rPr>
            <w:webHidden/>
          </w:rPr>
          <w:tab/>
        </w:r>
        <w:r w:rsidR="0090504A">
          <w:rPr>
            <w:webHidden/>
          </w:rPr>
          <w:fldChar w:fldCharType="begin"/>
        </w:r>
        <w:r w:rsidR="0097385F">
          <w:rPr>
            <w:webHidden/>
          </w:rPr>
          <w:instrText xml:space="preserve"> PAGEREF _Toc378941763 \h </w:instrText>
        </w:r>
        <w:r w:rsidR="0090504A">
          <w:rPr>
            <w:webHidden/>
          </w:rPr>
        </w:r>
        <w:r w:rsidR="0090504A">
          <w:rPr>
            <w:webHidden/>
          </w:rPr>
          <w:fldChar w:fldCharType="separate"/>
        </w:r>
        <w:r w:rsidR="009B733C">
          <w:rPr>
            <w:webHidden/>
          </w:rPr>
          <w:t>4</w:t>
        </w:r>
        <w:r w:rsidR="0090504A">
          <w:rPr>
            <w:webHidden/>
          </w:rPr>
          <w:fldChar w:fldCharType="end"/>
        </w:r>
      </w:hyperlink>
    </w:p>
    <w:p w14:paraId="1633B1FA" w14:textId="77777777" w:rsidR="0097385F" w:rsidRDefault="00C872CF">
      <w:pPr>
        <w:pStyle w:val="TOC1"/>
        <w:rPr>
          <w:rFonts w:asciiTheme="minorHAnsi" w:eastAsiaTheme="minorEastAsia" w:hAnsiTheme="minorHAnsi" w:cstheme="minorBidi"/>
          <w:sz w:val="22"/>
          <w:szCs w:val="22"/>
        </w:rPr>
      </w:pPr>
      <w:hyperlink w:anchor="_Toc378941764" w:history="1">
        <w:r w:rsidR="0097385F" w:rsidRPr="004B1D29">
          <w:rPr>
            <w:rStyle w:val="Hyperlink"/>
          </w:rPr>
          <w:t>General Information</w:t>
        </w:r>
        <w:r w:rsidR="0097385F">
          <w:rPr>
            <w:webHidden/>
          </w:rPr>
          <w:tab/>
        </w:r>
        <w:r w:rsidR="0090504A">
          <w:rPr>
            <w:webHidden/>
          </w:rPr>
          <w:fldChar w:fldCharType="begin"/>
        </w:r>
        <w:r w:rsidR="0097385F">
          <w:rPr>
            <w:webHidden/>
          </w:rPr>
          <w:instrText xml:space="preserve"> PAGEREF _Toc378941764 \h </w:instrText>
        </w:r>
        <w:r w:rsidR="0090504A">
          <w:rPr>
            <w:webHidden/>
          </w:rPr>
        </w:r>
        <w:r w:rsidR="0090504A">
          <w:rPr>
            <w:webHidden/>
          </w:rPr>
          <w:fldChar w:fldCharType="separate"/>
        </w:r>
        <w:r w:rsidR="009B733C">
          <w:rPr>
            <w:webHidden/>
          </w:rPr>
          <w:t>6</w:t>
        </w:r>
        <w:r w:rsidR="0090504A">
          <w:rPr>
            <w:webHidden/>
          </w:rPr>
          <w:fldChar w:fldCharType="end"/>
        </w:r>
      </w:hyperlink>
    </w:p>
    <w:p w14:paraId="583F8F6C" w14:textId="77777777" w:rsidR="0097385F" w:rsidRDefault="00C872CF">
      <w:pPr>
        <w:pStyle w:val="TOC1"/>
        <w:rPr>
          <w:rFonts w:asciiTheme="minorHAnsi" w:eastAsiaTheme="minorEastAsia" w:hAnsiTheme="minorHAnsi" w:cstheme="minorBidi"/>
          <w:sz w:val="22"/>
          <w:szCs w:val="22"/>
        </w:rPr>
      </w:pPr>
      <w:hyperlink w:anchor="_Toc378941765" w:history="1">
        <w:r w:rsidR="0097385F" w:rsidRPr="004B1D29">
          <w:rPr>
            <w:rStyle w:val="Hyperlink"/>
          </w:rPr>
          <w:t>Standard Terms and Conditions</w:t>
        </w:r>
        <w:r w:rsidR="0097385F">
          <w:rPr>
            <w:webHidden/>
          </w:rPr>
          <w:tab/>
        </w:r>
        <w:r w:rsidR="0090504A">
          <w:rPr>
            <w:webHidden/>
          </w:rPr>
          <w:fldChar w:fldCharType="begin"/>
        </w:r>
        <w:r w:rsidR="0097385F">
          <w:rPr>
            <w:webHidden/>
          </w:rPr>
          <w:instrText xml:space="preserve"> PAGEREF _Toc378941765 \h </w:instrText>
        </w:r>
        <w:r w:rsidR="0090504A">
          <w:rPr>
            <w:webHidden/>
          </w:rPr>
        </w:r>
        <w:r w:rsidR="0090504A">
          <w:rPr>
            <w:webHidden/>
          </w:rPr>
          <w:fldChar w:fldCharType="separate"/>
        </w:r>
        <w:r w:rsidR="009B733C">
          <w:rPr>
            <w:webHidden/>
          </w:rPr>
          <w:t>8</w:t>
        </w:r>
        <w:r w:rsidR="0090504A">
          <w:rPr>
            <w:webHidden/>
          </w:rPr>
          <w:fldChar w:fldCharType="end"/>
        </w:r>
      </w:hyperlink>
    </w:p>
    <w:p w14:paraId="196E06A4" w14:textId="77777777" w:rsidR="0097385F" w:rsidRDefault="00C872CF">
      <w:pPr>
        <w:pStyle w:val="TOC1"/>
        <w:tabs>
          <w:tab w:val="left" w:pos="440"/>
        </w:tabs>
        <w:rPr>
          <w:rFonts w:asciiTheme="minorHAnsi" w:eastAsiaTheme="minorEastAsia" w:hAnsiTheme="minorHAnsi" w:cstheme="minorBidi"/>
          <w:sz w:val="22"/>
          <w:szCs w:val="22"/>
        </w:rPr>
      </w:pPr>
      <w:hyperlink w:anchor="_Toc378941766" w:history="1">
        <w:r w:rsidR="0097385F" w:rsidRPr="004B1D29">
          <w:rPr>
            <w:rStyle w:val="Hyperlink"/>
          </w:rPr>
          <w:t>I.</w:t>
        </w:r>
        <w:r w:rsidR="0097385F">
          <w:rPr>
            <w:rFonts w:asciiTheme="minorHAnsi" w:eastAsiaTheme="minorEastAsia" w:hAnsiTheme="minorHAnsi" w:cstheme="minorBidi"/>
            <w:sz w:val="22"/>
            <w:szCs w:val="22"/>
          </w:rPr>
          <w:tab/>
          <w:t xml:space="preserve">    </w:t>
        </w:r>
        <w:r w:rsidR="0097385F" w:rsidRPr="004B1D29">
          <w:rPr>
            <w:rStyle w:val="Hyperlink"/>
          </w:rPr>
          <w:t>Scope and Purpose</w:t>
        </w:r>
        <w:r w:rsidR="0097385F">
          <w:rPr>
            <w:webHidden/>
          </w:rPr>
          <w:tab/>
        </w:r>
        <w:r w:rsidR="0090504A">
          <w:rPr>
            <w:webHidden/>
          </w:rPr>
          <w:fldChar w:fldCharType="begin"/>
        </w:r>
        <w:r w:rsidR="0097385F">
          <w:rPr>
            <w:webHidden/>
          </w:rPr>
          <w:instrText xml:space="preserve"> PAGEREF _Toc378941766 \h </w:instrText>
        </w:r>
        <w:r w:rsidR="0090504A">
          <w:rPr>
            <w:webHidden/>
          </w:rPr>
        </w:r>
        <w:r w:rsidR="0090504A">
          <w:rPr>
            <w:webHidden/>
          </w:rPr>
          <w:fldChar w:fldCharType="separate"/>
        </w:r>
        <w:r w:rsidR="009B733C">
          <w:rPr>
            <w:webHidden/>
          </w:rPr>
          <w:t>8</w:t>
        </w:r>
        <w:r w:rsidR="0090504A">
          <w:rPr>
            <w:webHidden/>
          </w:rPr>
          <w:fldChar w:fldCharType="end"/>
        </w:r>
      </w:hyperlink>
    </w:p>
    <w:p w14:paraId="2D018457" w14:textId="77777777" w:rsidR="0097385F" w:rsidRDefault="00C872CF">
      <w:pPr>
        <w:pStyle w:val="TOC1"/>
        <w:tabs>
          <w:tab w:val="left" w:pos="440"/>
        </w:tabs>
        <w:rPr>
          <w:rFonts w:asciiTheme="minorHAnsi" w:eastAsiaTheme="minorEastAsia" w:hAnsiTheme="minorHAnsi" w:cstheme="minorBidi"/>
          <w:sz w:val="22"/>
          <w:szCs w:val="22"/>
        </w:rPr>
      </w:pPr>
      <w:hyperlink w:anchor="_Toc378941767" w:history="1">
        <w:r w:rsidR="0097385F" w:rsidRPr="004B1D29">
          <w:rPr>
            <w:rStyle w:val="Hyperlink"/>
          </w:rPr>
          <w:t>II.</w:t>
        </w:r>
        <w:r w:rsidR="0097385F">
          <w:rPr>
            <w:rFonts w:asciiTheme="minorHAnsi" w:eastAsiaTheme="minorEastAsia" w:hAnsiTheme="minorHAnsi" w:cstheme="minorBidi"/>
            <w:sz w:val="22"/>
            <w:szCs w:val="22"/>
          </w:rPr>
          <w:tab/>
          <w:t xml:space="preserve">     </w:t>
        </w:r>
        <w:r w:rsidR="0097385F" w:rsidRPr="004B1D29">
          <w:rPr>
            <w:rStyle w:val="Hyperlink"/>
          </w:rPr>
          <w:t>Designation of Program Expenses to be completed by SFA</w:t>
        </w:r>
        <w:r w:rsidR="0097385F">
          <w:rPr>
            <w:webHidden/>
          </w:rPr>
          <w:tab/>
        </w:r>
        <w:r w:rsidR="0090504A">
          <w:rPr>
            <w:webHidden/>
          </w:rPr>
          <w:fldChar w:fldCharType="begin"/>
        </w:r>
        <w:r w:rsidR="0097385F">
          <w:rPr>
            <w:webHidden/>
          </w:rPr>
          <w:instrText xml:space="preserve"> PAGEREF _Toc378941767 \h </w:instrText>
        </w:r>
        <w:r w:rsidR="0090504A">
          <w:rPr>
            <w:webHidden/>
          </w:rPr>
        </w:r>
        <w:r w:rsidR="0090504A">
          <w:rPr>
            <w:webHidden/>
          </w:rPr>
          <w:fldChar w:fldCharType="separate"/>
        </w:r>
        <w:r w:rsidR="009B733C">
          <w:rPr>
            <w:webHidden/>
          </w:rPr>
          <w:t>12</w:t>
        </w:r>
        <w:r w:rsidR="0090504A">
          <w:rPr>
            <w:webHidden/>
          </w:rPr>
          <w:fldChar w:fldCharType="end"/>
        </w:r>
      </w:hyperlink>
    </w:p>
    <w:p w14:paraId="2E3ED160" w14:textId="77777777" w:rsidR="0097385F" w:rsidRDefault="00C872CF">
      <w:pPr>
        <w:pStyle w:val="TOC1"/>
        <w:tabs>
          <w:tab w:val="left" w:pos="660"/>
        </w:tabs>
        <w:rPr>
          <w:rFonts w:asciiTheme="minorHAnsi" w:eastAsiaTheme="minorEastAsia" w:hAnsiTheme="minorHAnsi" w:cstheme="minorBidi"/>
          <w:sz w:val="22"/>
          <w:szCs w:val="22"/>
        </w:rPr>
      </w:pPr>
      <w:hyperlink w:anchor="_Toc378941768" w:history="1">
        <w:r w:rsidR="0097385F" w:rsidRPr="004B1D29">
          <w:rPr>
            <w:rStyle w:val="Hyperlink"/>
          </w:rPr>
          <w:t>III.</w:t>
        </w:r>
        <w:r w:rsidR="0097385F">
          <w:rPr>
            <w:rFonts w:asciiTheme="minorHAnsi" w:eastAsiaTheme="minorEastAsia" w:hAnsiTheme="minorHAnsi" w:cstheme="minorBidi"/>
            <w:sz w:val="22"/>
            <w:szCs w:val="22"/>
          </w:rPr>
          <w:tab/>
        </w:r>
        <w:r w:rsidR="0097385F" w:rsidRPr="004B1D29">
          <w:rPr>
            <w:rStyle w:val="Hyperlink"/>
          </w:rPr>
          <w:t>Signature Authority</w:t>
        </w:r>
        <w:r w:rsidR="0097385F">
          <w:rPr>
            <w:webHidden/>
          </w:rPr>
          <w:tab/>
        </w:r>
        <w:r w:rsidR="0090504A">
          <w:rPr>
            <w:webHidden/>
          </w:rPr>
          <w:fldChar w:fldCharType="begin"/>
        </w:r>
        <w:r w:rsidR="0097385F">
          <w:rPr>
            <w:webHidden/>
          </w:rPr>
          <w:instrText xml:space="preserve"> PAGEREF _Toc378941768 \h </w:instrText>
        </w:r>
        <w:r w:rsidR="0090504A">
          <w:rPr>
            <w:webHidden/>
          </w:rPr>
        </w:r>
        <w:r w:rsidR="0090504A">
          <w:rPr>
            <w:webHidden/>
          </w:rPr>
          <w:fldChar w:fldCharType="separate"/>
        </w:r>
        <w:r w:rsidR="009B733C">
          <w:rPr>
            <w:webHidden/>
          </w:rPr>
          <w:t>14</w:t>
        </w:r>
        <w:r w:rsidR="0090504A">
          <w:rPr>
            <w:webHidden/>
          </w:rPr>
          <w:fldChar w:fldCharType="end"/>
        </w:r>
      </w:hyperlink>
    </w:p>
    <w:p w14:paraId="3AF32C90" w14:textId="77777777" w:rsidR="0097385F" w:rsidRDefault="00C872CF">
      <w:pPr>
        <w:pStyle w:val="TOC1"/>
        <w:tabs>
          <w:tab w:val="left" w:pos="660"/>
        </w:tabs>
        <w:rPr>
          <w:rFonts w:asciiTheme="minorHAnsi" w:eastAsiaTheme="minorEastAsia" w:hAnsiTheme="minorHAnsi" w:cstheme="minorBidi"/>
          <w:sz w:val="22"/>
          <w:szCs w:val="22"/>
        </w:rPr>
      </w:pPr>
      <w:hyperlink w:anchor="_Toc378941769" w:history="1">
        <w:r w:rsidR="0097385F" w:rsidRPr="004B1D29">
          <w:rPr>
            <w:rStyle w:val="Hyperlink"/>
          </w:rPr>
          <w:t>IV.</w:t>
        </w:r>
        <w:r w:rsidR="0097385F">
          <w:rPr>
            <w:rFonts w:asciiTheme="minorHAnsi" w:eastAsiaTheme="minorEastAsia" w:hAnsiTheme="minorHAnsi" w:cstheme="minorBidi"/>
            <w:sz w:val="22"/>
            <w:szCs w:val="22"/>
          </w:rPr>
          <w:tab/>
        </w:r>
        <w:r w:rsidR="0097385F" w:rsidRPr="004B1D29">
          <w:rPr>
            <w:rStyle w:val="Hyperlink"/>
          </w:rPr>
          <w:t>Free and Reduced Price Meals Policy</w:t>
        </w:r>
        <w:r w:rsidR="0097385F">
          <w:rPr>
            <w:webHidden/>
          </w:rPr>
          <w:tab/>
        </w:r>
        <w:r w:rsidR="0090504A">
          <w:rPr>
            <w:webHidden/>
          </w:rPr>
          <w:fldChar w:fldCharType="begin"/>
        </w:r>
        <w:r w:rsidR="0097385F">
          <w:rPr>
            <w:webHidden/>
          </w:rPr>
          <w:instrText xml:space="preserve"> PAGEREF _Toc378941769 \h </w:instrText>
        </w:r>
        <w:r w:rsidR="0090504A">
          <w:rPr>
            <w:webHidden/>
          </w:rPr>
        </w:r>
        <w:r w:rsidR="0090504A">
          <w:rPr>
            <w:webHidden/>
          </w:rPr>
          <w:fldChar w:fldCharType="separate"/>
        </w:r>
        <w:r w:rsidR="009B733C">
          <w:rPr>
            <w:webHidden/>
          </w:rPr>
          <w:t>14</w:t>
        </w:r>
        <w:r w:rsidR="0090504A">
          <w:rPr>
            <w:webHidden/>
          </w:rPr>
          <w:fldChar w:fldCharType="end"/>
        </w:r>
      </w:hyperlink>
    </w:p>
    <w:p w14:paraId="1E015E3E" w14:textId="77777777" w:rsidR="0097385F" w:rsidRDefault="00C872CF">
      <w:pPr>
        <w:pStyle w:val="TOC1"/>
        <w:tabs>
          <w:tab w:val="left" w:pos="440"/>
        </w:tabs>
        <w:rPr>
          <w:rFonts w:asciiTheme="minorHAnsi" w:eastAsiaTheme="minorEastAsia" w:hAnsiTheme="minorHAnsi" w:cstheme="minorBidi"/>
          <w:sz w:val="22"/>
          <w:szCs w:val="22"/>
        </w:rPr>
      </w:pPr>
      <w:hyperlink w:anchor="_Toc378941770" w:history="1">
        <w:r w:rsidR="0097385F" w:rsidRPr="004B1D29">
          <w:rPr>
            <w:rStyle w:val="Hyperlink"/>
          </w:rPr>
          <w:t>V.</w:t>
        </w:r>
        <w:r w:rsidR="0097385F">
          <w:rPr>
            <w:rFonts w:asciiTheme="minorHAnsi" w:eastAsiaTheme="minorEastAsia" w:hAnsiTheme="minorHAnsi" w:cstheme="minorBidi"/>
            <w:sz w:val="22"/>
            <w:szCs w:val="22"/>
          </w:rPr>
          <w:tab/>
          <w:t xml:space="preserve">    </w:t>
        </w:r>
        <w:r w:rsidR="0097385F" w:rsidRPr="004B1D29">
          <w:rPr>
            <w:rStyle w:val="Hyperlink"/>
          </w:rPr>
          <w:t>USDA Foods</w:t>
        </w:r>
        <w:r w:rsidR="0097385F">
          <w:rPr>
            <w:webHidden/>
          </w:rPr>
          <w:tab/>
        </w:r>
        <w:r w:rsidR="0090504A">
          <w:rPr>
            <w:webHidden/>
          </w:rPr>
          <w:fldChar w:fldCharType="begin"/>
        </w:r>
        <w:r w:rsidR="0097385F">
          <w:rPr>
            <w:webHidden/>
          </w:rPr>
          <w:instrText xml:space="preserve"> PAGEREF _Toc378941770 \h </w:instrText>
        </w:r>
        <w:r w:rsidR="0090504A">
          <w:rPr>
            <w:webHidden/>
          </w:rPr>
        </w:r>
        <w:r w:rsidR="0090504A">
          <w:rPr>
            <w:webHidden/>
          </w:rPr>
          <w:fldChar w:fldCharType="separate"/>
        </w:r>
        <w:r w:rsidR="009B733C">
          <w:rPr>
            <w:webHidden/>
          </w:rPr>
          <w:t>14</w:t>
        </w:r>
        <w:r w:rsidR="0090504A">
          <w:rPr>
            <w:webHidden/>
          </w:rPr>
          <w:fldChar w:fldCharType="end"/>
        </w:r>
      </w:hyperlink>
    </w:p>
    <w:p w14:paraId="35892067" w14:textId="77777777" w:rsidR="0097385F" w:rsidRDefault="00C872CF">
      <w:pPr>
        <w:pStyle w:val="TOC1"/>
        <w:tabs>
          <w:tab w:val="left" w:pos="660"/>
        </w:tabs>
        <w:rPr>
          <w:rFonts w:asciiTheme="minorHAnsi" w:eastAsiaTheme="minorEastAsia" w:hAnsiTheme="minorHAnsi" w:cstheme="minorBidi"/>
          <w:sz w:val="22"/>
          <w:szCs w:val="22"/>
        </w:rPr>
      </w:pPr>
      <w:hyperlink w:anchor="_Toc378941771" w:history="1">
        <w:r w:rsidR="0097385F" w:rsidRPr="004B1D29">
          <w:rPr>
            <w:rStyle w:val="Hyperlink"/>
          </w:rPr>
          <w:t>VII.</w:t>
        </w:r>
        <w:r w:rsidR="0097385F">
          <w:rPr>
            <w:rFonts w:asciiTheme="minorHAnsi" w:eastAsiaTheme="minorEastAsia" w:hAnsiTheme="minorHAnsi" w:cstheme="minorBidi"/>
            <w:sz w:val="22"/>
            <w:szCs w:val="22"/>
          </w:rPr>
          <w:tab/>
        </w:r>
        <w:r w:rsidR="0097385F" w:rsidRPr="004B1D29">
          <w:rPr>
            <w:rStyle w:val="Hyperlink"/>
          </w:rPr>
          <w:t>Meals</w:t>
        </w:r>
        <w:r w:rsidR="0097385F">
          <w:rPr>
            <w:webHidden/>
          </w:rPr>
          <w:tab/>
        </w:r>
        <w:r w:rsidR="0090504A">
          <w:rPr>
            <w:webHidden/>
          </w:rPr>
          <w:fldChar w:fldCharType="begin"/>
        </w:r>
        <w:r w:rsidR="0097385F">
          <w:rPr>
            <w:webHidden/>
          </w:rPr>
          <w:instrText xml:space="preserve"> PAGEREF _Toc378941771 \h </w:instrText>
        </w:r>
        <w:r w:rsidR="0090504A">
          <w:rPr>
            <w:webHidden/>
          </w:rPr>
        </w:r>
        <w:r w:rsidR="0090504A">
          <w:rPr>
            <w:webHidden/>
          </w:rPr>
          <w:fldChar w:fldCharType="separate"/>
        </w:r>
        <w:r w:rsidR="009B733C">
          <w:rPr>
            <w:webHidden/>
          </w:rPr>
          <w:t>16</w:t>
        </w:r>
        <w:r w:rsidR="0090504A">
          <w:rPr>
            <w:webHidden/>
          </w:rPr>
          <w:fldChar w:fldCharType="end"/>
        </w:r>
      </w:hyperlink>
    </w:p>
    <w:p w14:paraId="68ACEBE1" w14:textId="77777777" w:rsidR="0097385F" w:rsidRDefault="00C872CF">
      <w:pPr>
        <w:pStyle w:val="TOC1"/>
        <w:tabs>
          <w:tab w:val="left" w:pos="660"/>
        </w:tabs>
        <w:rPr>
          <w:rFonts w:asciiTheme="minorHAnsi" w:eastAsiaTheme="minorEastAsia" w:hAnsiTheme="minorHAnsi" w:cstheme="minorBidi"/>
          <w:sz w:val="22"/>
          <w:szCs w:val="22"/>
        </w:rPr>
      </w:pPr>
      <w:hyperlink w:anchor="_Toc378941772" w:history="1">
        <w:r w:rsidR="0097385F" w:rsidRPr="004B1D29">
          <w:rPr>
            <w:rStyle w:val="Hyperlink"/>
          </w:rPr>
          <w:t>VIII.</w:t>
        </w:r>
        <w:r w:rsidR="0097385F">
          <w:rPr>
            <w:rFonts w:asciiTheme="minorHAnsi" w:eastAsiaTheme="minorEastAsia" w:hAnsiTheme="minorHAnsi" w:cstheme="minorBidi"/>
            <w:sz w:val="22"/>
            <w:szCs w:val="22"/>
          </w:rPr>
          <w:tab/>
        </w:r>
        <w:r w:rsidR="0097385F" w:rsidRPr="004B1D29">
          <w:rPr>
            <w:rStyle w:val="Hyperlink"/>
          </w:rPr>
          <w:t>Books and Records</w:t>
        </w:r>
        <w:r w:rsidR="0097385F">
          <w:rPr>
            <w:webHidden/>
          </w:rPr>
          <w:tab/>
        </w:r>
        <w:r w:rsidR="0090504A">
          <w:rPr>
            <w:webHidden/>
          </w:rPr>
          <w:fldChar w:fldCharType="begin"/>
        </w:r>
        <w:r w:rsidR="0097385F">
          <w:rPr>
            <w:webHidden/>
          </w:rPr>
          <w:instrText xml:space="preserve"> PAGEREF _Toc378941772 \h </w:instrText>
        </w:r>
        <w:r w:rsidR="0090504A">
          <w:rPr>
            <w:webHidden/>
          </w:rPr>
        </w:r>
        <w:r w:rsidR="0090504A">
          <w:rPr>
            <w:webHidden/>
          </w:rPr>
          <w:fldChar w:fldCharType="separate"/>
        </w:r>
        <w:r w:rsidR="009B733C">
          <w:rPr>
            <w:webHidden/>
          </w:rPr>
          <w:t>16</w:t>
        </w:r>
        <w:r w:rsidR="0090504A">
          <w:rPr>
            <w:webHidden/>
          </w:rPr>
          <w:fldChar w:fldCharType="end"/>
        </w:r>
      </w:hyperlink>
    </w:p>
    <w:p w14:paraId="4CE1F61F" w14:textId="77777777" w:rsidR="0097385F" w:rsidRDefault="00C872CF">
      <w:pPr>
        <w:pStyle w:val="TOC1"/>
        <w:tabs>
          <w:tab w:val="left" w:pos="660"/>
        </w:tabs>
        <w:rPr>
          <w:rFonts w:asciiTheme="minorHAnsi" w:eastAsiaTheme="minorEastAsia" w:hAnsiTheme="minorHAnsi" w:cstheme="minorBidi"/>
          <w:sz w:val="22"/>
          <w:szCs w:val="22"/>
        </w:rPr>
      </w:pPr>
      <w:hyperlink w:anchor="_Toc378941773" w:history="1">
        <w:r w:rsidR="0097385F" w:rsidRPr="004B1D29">
          <w:rPr>
            <w:rStyle w:val="Hyperlink"/>
          </w:rPr>
          <w:t>IX.</w:t>
        </w:r>
        <w:r w:rsidR="0097385F">
          <w:rPr>
            <w:rFonts w:asciiTheme="minorHAnsi" w:eastAsiaTheme="minorEastAsia" w:hAnsiTheme="minorHAnsi" w:cstheme="minorBidi"/>
            <w:sz w:val="22"/>
            <w:szCs w:val="22"/>
          </w:rPr>
          <w:tab/>
        </w:r>
        <w:r w:rsidR="0097385F" w:rsidRPr="004B1D29">
          <w:rPr>
            <w:rStyle w:val="Hyperlink"/>
          </w:rPr>
          <w:t>Employees</w:t>
        </w:r>
        <w:r w:rsidR="0097385F">
          <w:rPr>
            <w:webHidden/>
          </w:rPr>
          <w:tab/>
        </w:r>
        <w:r w:rsidR="0090504A">
          <w:rPr>
            <w:webHidden/>
          </w:rPr>
          <w:fldChar w:fldCharType="begin"/>
        </w:r>
        <w:r w:rsidR="0097385F">
          <w:rPr>
            <w:webHidden/>
          </w:rPr>
          <w:instrText xml:space="preserve"> PAGEREF _Toc378941773 \h </w:instrText>
        </w:r>
        <w:r w:rsidR="0090504A">
          <w:rPr>
            <w:webHidden/>
          </w:rPr>
        </w:r>
        <w:r w:rsidR="0090504A">
          <w:rPr>
            <w:webHidden/>
          </w:rPr>
          <w:fldChar w:fldCharType="separate"/>
        </w:r>
        <w:r w:rsidR="009B733C">
          <w:rPr>
            <w:webHidden/>
          </w:rPr>
          <w:t>17</w:t>
        </w:r>
        <w:r w:rsidR="0090504A">
          <w:rPr>
            <w:webHidden/>
          </w:rPr>
          <w:fldChar w:fldCharType="end"/>
        </w:r>
      </w:hyperlink>
    </w:p>
    <w:p w14:paraId="13ABE5DF" w14:textId="77777777" w:rsidR="0097385F" w:rsidRDefault="00C872CF">
      <w:pPr>
        <w:pStyle w:val="TOC1"/>
        <w:tabs>
          <w:tab w:val="left" w:pos="440"/>
        </w:tabs>
        <w:rPr>
          <w:rFonts w:asciiTheme="minorHAnsi" w:eastAsiaTheme="minorEastAsia" w:hAnsiTheme="minorHAnsi" w:cstheme="minorBidi"/>
          <w:sz w:val="22"/>
          <w:szCs w:val="22"/>
        </w:rPr>
      </w:pPr>
      <w:hyperlink w:anchor="_Toc378941774" w:history="1">
        <w:r w:rsidR="0097385F" w:rsidRPr="004B1D29">
          <w:rPr>
            <w:rStyle w:val="Hyperlink"/>
          </w:rPr>
          <w:t>X.</w:t>
        </w:r>
        <w:r w:rsidR="0097385F">
          <w:rPr>
            <w:rFonts w:asciiTheme="minorHAnsi" w:eastAsiaTheme="minorEastAsia" w:hAnsiTheme="minorHAnsi" w:cstheme="minorBidi"/>
            <w:sz w:val="22"/>
            <w:szCs w:val="22"/>
          </w:rPr>
          <w:tab/>
          <w:t xml:space="preserve">     </w:t>
        </w:r>
        <w:r w:rsidR="0097385F" w:rsidRPr="004B1D29">
          <w:rPr>
            <w:rStyle w:val="Hyperlink"/>
          </w:rPr>
          <w:t>Monitoring</w:t>
        </w:r>
        <w:r w:rsidR="0097385F">
          <w:rPr>
            <w:webHidden/>
          </w:rPr>
          <w:tab/>
        </w:r>
        <w:r w:rsidR="0090504A">
          <w:rPr>
            <w:webHidden/>
          </w:rPr>
          <w:fldChar w:fldCharType="begin"/>
        </w:r>
        <w:r w:rsidR="0097385F">
          <w:rPr>
            <w:webHidden/>
          </w:rPr>
          <w:instrText xml:space="preserve"> PAGEREF _Toc378941774 \h </w:instrText>
        </w:r>
        <w:r w:rsidR="0090504A">
          <w:rPr>
            <w:webHidden/>
          </w:rPr>
        </w:r>
        <w:r w:rsidR="0090504A">
          <w:rPr>
            <w:webHidden/>
          </w:rPr>
          <w:fldChar w:fldCharType="separate"/>
        </w:r>
        <w:r w:rsidR="009B733C">
          <w:rPr>
            <w:webHidden/>
          </w:rPr>
          <w:t>18</w:t>
        </w:r>
        <w:r w:rsidR="0090504A">
          <w:rPr>
            <w:webHidden/>
          </w:rPr>
          <w:fldChar w:fldCharType="end"/>
        </w:r>
      </w:hyperlink>
    </w:p>
    <w:p w14:paraId="449E50FC" w14:textId="77777777" w:rsidR="0097385F" w:rsidRDefault="00C872CF">
      <w:pPr>
        <w:pStyle w:val="TOC1"/>
        <w:tabs>
          <w:tab w:val="left" w:pos="660"/>
        </w:tabs>
        <w:rPr>
          <w:rFonts w:asciiTheme="minorHAnsi" w:eastAsiaTheme="minorEastAsia" w:hAnsiTheme="minorHAnsi" w:cstheme="minorBidi"/>
          <w:sz w:val="22"/>
          <w:szCs w:val="22"/>
        </w:rPr>
      </w:pPr>
      <w:hyperlink w:anchor="_Toc378941775" w:history="1">
        <w:r w:rsidR="0097385F" w:rsidRPr="004B1D29">
          <w:rPr>
            <w:rStyle w:val="Hyperlink"/>
          </w:rPr>
          <w:t>XI.</w:t>
        </w:r>
        <w:r w:rsidR="0097385F">
          <w:rPr>
            <w:rFonts w:asciiTheme="minorHAnsi" w:eastAsiaTheme="minorEastAsia" w:hAnsiTheme="minorHAnsi" w:cstheme="minorBidi"/>
            <w:sz w:val="22"/>
            <w:szCs w:val="22"/>
          </w:rPr>
          <w:tab/>
        </w:r>
        <w:r w:rsidR="0097385F" w:rsidRPr="004B1D29">
          <w:rPr>
            <w:rStyle w:val="Hyperlink"/>
          </w:rPr>
          <w:t>Use of Advisory Group/Menus</w:t>
        </w:r>
        <w:r w:rsidR="0097385F">
          <w:rPr>
            <w:webHidden/>
          </w:rPr>
          <w:tab/>
        </w:r>
        <w:r w:rsidR="0090504A">
          <w:rPr>
            <w:webHidden/>
          </w:rPr>
          <w:fldChar w:fldCharType="begin"/>
        </w:r>
        <w:r w:rsidR="0097385F">
          <w:rPr>
            <w:webHidden/>
          </w:rPr>
          <w:instrText xml:space="preserve"> PAGEREF _Toc378941775 \h </w:instrText>
        </w:r>
        <w:r w:rsidR="0090504A">
          <w:rPr>
            <w:webHidden/>
          </w:rPr>
        </w:r>
        <w:r w:rsidR="0090504A">
          <w:rPr>
            <w:webHidden/>
          </w:rPr>
          <w:fldChar w:fldCharType="separate"/>
        </w:r>
        <w:r w:rsidR="009B733C">
          <w:rPr>
            <w:webHidden/>
          </w:rPr>
          <w:t>18</w:t>
        </w:r>
        <w:r w:rsidR="0090504A">
          <w:rPr>
            <w:webHidden/>
          </w:rPr>
          <w:fldChar w:fldCharType="end"/>
        </w:r>
      </w:hyperlink>
    </w:p>
    <w:p w14:paraId="0895BD80" w14:textId="77777777" w:rsidR="0097385F" w:rsidRDefault="00C872CF">
      <w:pPr>
        <w:pStyle w:val="TOC1"/>
        <w:tabs>
          <w:tab w:val="left" w:pos="660"/>
        </w:tabs>
        <w:rPr>
          <w:rFonts w:asciiTheme="minorHAnsi" w:eastAsiaTheme="minorEastAsia" w:hAnsiTheme="minorHAnsi" w:cstheme="minorBidi"/>
          <w:sz w:val="22"/>
          <w:szCs w:val="22"/>
        </w:rPr>
      </w:pPr>
      <w:hyperlink w:anchor="_Toc378941776" w:history="1">
        <w:r w:rsidR="0097385F" w:rsidRPr="004B1D29">
          <w:rPr>
            <w:rStyle w:val="Hyperlink"/>
          </w:rPr>
          <w:t>XII.</w:t>
        </w:r>
        <w:r w:rsidR="0097385F">
          <w:rPr>
            <w:rFonts w:asciiTheme="minorHAnsi" w:eastAsiaTheme="minorEastAsia" w:hAnsiTheme="minorHAnsi" w:cstheme="minorBidi"/>
            <w:sz w:val="22"/>
            <w:szCs w:val="22"/>
          </w:rPr>
          <w:tab/>
        </w:r>
        <w:r w:rsidR="0097385F" w:rsidRPr="004B1D29">
          <w:rPr>
            <w:rStyle w:val="Hyperlink"/>
          </w:rPr>
          <w:t>Use of Facilities, Inventory, Equipment, and Storage</w:t>
        </w:r>
        <w:r w:rsidR="0097385F">
          <w:rPr>
            <w:webHidden/>
          </w:rPr>
          <w:tab/>
        </w:r>
        <w:r w:rsidR="0090504A">
          <w:rPr>
            <w:webHidden/>
          </w:rPr>
          <w:fldChar w:fldCharType="begin"/>
        </w:r>
        <w:r w:rsidR="0097385F">
          <w:rPr>
            <w:webHidden/>
          </w:rPr>
          <w:instrText xml:space="preserve"> PAGEREF _Toc378941776 \h </w:instrText>
        </w:r>
        <w:r w:rsidR="0090504A">
          <w:rPr>
            <w:webHidden/>
          </w:rPr>
        </w:r>
        <w:r w:rsidR="0090504A">
          <w:rPr>
            <w:webHidden/>
          </w:rPr>
          <w:fldChar w:fldCharType="separate"/>
        </w:r>
        <w:r w:rsidR="009B733C">
          <w:rPr>
            <w:webHidden/>
          </w:rPr>
          <w:t>18</w:t>
        </w:r>
        <w:r w:rsidR="0090504A">
          <w:rPr>
            <w:webHidden/>
          </w:rPr>
          <w:fldChar w:fldCharType="end"/>
        </w:r>
      </w:hyperlink>
    </w:p>
    <w:p w14:paraId="739384D4" w14:textId="77777777" w:rsidR="0097385F" w:rsidRDefault="00C872CF">
      <w:pPr>
        <w:pStyle w:val="TOC1"/>
        <w:tabs>
          <w:tab w:val="left" w:pos="660"/>
        </w:tabs>
        <w:rPr>
          <w:rFonts w:asciiTheme="minorHAnsi" w:eastAsiaTheme="minorEastAsia" w:hAnsiTheme="minorHAnsi" w:cstheme="minorBidi"/>
          <w:sz w:val="22"/>
          <w:szCs w:val="22"/>
        </w:rPr>
      </w:pPr>
      <w:hyperlink w:anchor="_Toc378941777" w:history="1">
        <w:r w:rsidR="0097385F" w:rsidRPr="004B1D29">
          <w:rPr>
            <w:rStyle w:val="Hyperlink"/>
          </w:rPr>
          <w:t>XIII.</w:t>
        </w:r>
        <w:r w:rsidR="0097385F">
          <w:rPr>
            <w:rFonts w:asciiTheme="minorHAnsi" w:eastAsiaTheme="minorEastAsia" w:hAnsiTheme="minorHAnsi" w:cstheme="minorBidi"/>
            <w:sz w:val="22"/>
            <w:szCs w:val="22"/>
          </w:rPr>
          <w:tab/>
        </w:r>
        <w:r w:rsidR="0097385F" w:rsidRPr="004B1D29">
          <w:rPr>
            <w:rStyle w:val="Hyperlink"/>
          </w:rPr>
          <w:t>Purchases</w:t>
        </w:r>
        <w:r w:rsidR="0097385F">
          <w:rPr>
            <w:webHidden/>
          </w:rPr>
          <w:tab/>
        </w:r>
        <w:r w:rsidR="0090504A">
          <w:rPr>
            <w:webHidden/>
          </w:rPr>
          <w:fldChar w:fldCharType="begin"/>
        </w:r>
        <w:r w:rsidR="0097385F">
          <w:rPr>
            <w:webHidden/>
          </w:rPr>
          <w:instrText xml:space="preserve"> PAGEREF _Toc378941777 \h </w:instrText>
        </w:r>
        <w:r w:rsidR="0090504A">
          <w:rPr>
            <w:webHidden/>
          </w:rPr>
        </w:r>
        <w:r w:rsidR="0090504A">
          <w:rPr>
            <w:webHidden/>
          </w:rPr>
          <w:fldChar w:fldCharType="separate"/>
        </w:r>
        <w:r w:rsidR="009B733C">
          <w:rPr>
            <w:webHidden/>
          </w:rPr>
          <w:t>19</w:t>
        </w:r>
        <w:r w:rsidR="0090504A">
          <w:rPr>
            <w:webHidden/>
          </w:rPr>
          <w:fldChar w:fldCharType="end"/>
        </w:r>
      </w:hyperlink>
    </w:p>
    <w:p w14:paraId="7D5BB518" w14:textId="77777777" w:rsidR="0097385F" w:rsidRDefault="00C872CF">
      <w:pPr>
        <w:pStyle w:val="TOC1"/>
        <w:tabs>
          <w:tab w:val="left" w:pos="660"/>
        </w:tabs>
        <w:rPr>
          <w:rFonts w:asciiTheme="minorHAnsi" w:eastAsiaTheme="minorEastAsia" w:hAnsiTheme="minorHAnsi" w:cstheme="minorBidi"/>
          <w:sz w:val="22"/>
          <w:szCs w:val="22"/>
        </w:rPr>
      </w:pPr>
      <w:hyperlink w:anchor="_Toc378941778" w:history="1">
        <w:r w:rsidR="0097385F" w:rsidRPr="004B1D29">
          <w:rPr>
            <w:rStyle w:val="Hyperlink"/>
          </w:rPr>
          <w:t>XIV.</w:t>
        </w:r>
        <w:r w:rsidR="0097385F">
          <w:rPr>
            <w:rFonts w:asciiTheme="minorHAnsi" w:eastAsiaTheme="minorEastAsia" w:hAnsiTheme="minorHAnsi" w:cstheme="minorBidi"/>
            <w:sz w:val="22"/>
            <w:szCs w:val="22"/>
          </w:rPr>
          <w:tab/>
        </w:r>
        <w:r w:rsidR="0097385F" w:rsidRPr="004B1D29">
          <w:rPr>
            <w:rStyle w:val="Hyperlink"/>
          </w:rPr>
          <w:t>Sanitation</w:t>
        </w:r>
        <w:r w:rsidR="0097385F">
          <w:rPr>
            <w:webHidden/>
          </w:rPr>
          <w:tab/>
        </w:r>
        <w:r w:rsidR="0090504A">
          <w:rPr>
            <w:webHidden/>
          </w:rPr>
          <w:fldChar w:fldCharType="begin"/>
        </w:r>
        <w:r w:rsidR="0097385F">
          <w:rPr>
            <w:webHidden/>
          </w:rPr>
          <w:instrText xml:space="preserve"> PAGEREF _Toc378941778 \h </w:instrText>
        </w:r>
        <w:r w:rsidR="0090504A">
          <w:rPr>
            <w:webHidden/>
          </w:rPr>
        </w:r>
        <w:r w:rsidR="0090504A">
          <w:rPr>
            <w:webHidden/>
          </w:rPr>
          <w:fldChar w:fldCharType="separate"/>
        </w:r>
        <w:r w:rsidR="009B733C">
          <w:rPr>
            <w:webHidden/>
          </w:rPr>
          <w:t>19</w:t>
        </w:r>
        <w:r w:rsidR="0090504A">
          <w:rPr>
            <w:webHidden/>
          </w:rPr>
          <w:fldChar w:fldCharType="end"/>
        </w:r>
      </w:hyperlink>
    </w:p>
    <w:p w14:paraId="423F5221" w14:textId="77777777" w:rsidR="0097385F" w:rsidRDefault="00C872CF">
      <w:pPr>
        <w:pStyle w:val="TOC1"/>
        <w:tabs>
          <w:tab w:val="left" w:pos="660"/>
        </w:tabs>
        <w:rPr>
          <w:rFonts w:asciiTheme="minorHAnsi" w:eastAsiaTheme="minorEastAsia" w:hAnsiTheme="minorHAnsi" w:cstheme="minorBidi"/>
          <w:sz w:val="22"/>
          <w:szCs w:val="22"/>
        </w:rPr>
      </w:pPr>
      <w:hyperlink w:anchor="_Toc378941779" w:history="1">
        <w:r w:rsidR="0097385F" w:rsidRPr="004B1D29">
          <w:rPr>
            <w:rStyle w:val="Hyperlink"/>
          </w:rPr>
          <w:t>XV.</w:t>
        </w:r>
        <w:r w:rsidR="0097385F">
          <w:rPr>
            <w:rFonts w:asciiTheme="minorHAnsi" w:eastAsiaTheme="minorEastAsia" w:hAnsiTheme="minorHAnsi" w:cstheme="minorBidi"/>
            <w:sz w:val="22"/>
            <w:szCs w:val="22"/>
          </w:rPr>
          <w:tab/>
        </w:r>
        <w:r w:rsidR="0097385F" w:rsidRPr="004B1D29">
          <w:rPr>
            <w:rStyle w:val="Hyperlink"/>
          </w:rPr>
          <w:t>Licenses, Fees, and Taxes</w:t>
        </w:r>
        <w:r w:rsidR="0097385F">
          <w:rPr>
            <w:webHidden/>
          </w:rPr>
          <w:tab/>
        </w:r>
        <w:r w:rsidR="0090504A">
          <w:rPr>
            <w:webHidden/>
          </w:rPr>
          <w:fldChar w:fldCharType="begin"/>
        </w:r>
        <w:r w:rsidR="0097385F">
          <w:rPr>
            <w:webHidden/>
          </w:rPr>
          <w:instrText xml:space="preserve"> PAGEREF _Toc378941779 \h </w:instrText>
        </w:r>
        <w:r w:rsidR="0090504A">
          <w:rPr>
            <w:webHidden/>
          </w:rPr>
        </w:r>
        <w:r w:rsidR="0090504A">
          <w:rPr>
            <w:webHidden/>
          </w:rPr>
          <w:fldChar w:fldCharType="separate"/>
        </w:r>
        <w:r w:rsidR="009B733C">
          <w:rPr>
            <w:webHidden/>
          </w:rPr>
          <w:t>20</w:t>
        </w:r>
        <w:r w:rsidR="0090504A">
          <w:rPr>
            <w:webHidden/>
          </w:rPr>
          <w:fldChar w:fldCharType="end"/>
        </w:r>
      </w:hyperlink>
    </w:p>
    <w:p w14:paraId="123E91EF" w14:textId="77777777" w:rsidR="0097385F" w:rsidRDefault="00C872CF">
      <w:pPr>
        <w:pStyle w:val="TOC1"/>
        <w:tabs>
          <w:tab w:val="left" w:pos="660"/>
        </w:tabs>
        <w:rPr>
          <w:rFonts w:asciiTheme="minorHAnsi" w:eastAsiaTheme="minorEastAsia" w:hAnsiTheme="minorHAnsi" w:cstheme="minorBidi"/>
          <w:sz w:val="22"/>
          <w:szCs w:val="22"/>
        </w:rPr>
      </w:pPr>
      <w:hyperlink w:anchor="_Toc378941780" w:history="1">
        <w:r w:rsidR="0097385F" w:rsidRPr="004B1D29">
          <w:rPr>
            <w:rStyle w:val="Hyperlink"/>
          </w:rPr>
          <w:t>XVI.</w:t>
        </w:r>
        <w:r w:rsidR="0097385F">
          <w:rPr>
            <w:rFonts w:asciiTheme="minorHAnsi" w:eastAsiaTheme="minorEastAsia" w:hAnsiTheme="minorHAnsi" w:cstheme="minorBidi"/>
            <w:sz w:val="22"/>
            <w:szCs w:val="22"/>
          </w:rPr>
          <w:tab/>
        </w:r>
        <w:r w:rsidR="0097385F" w:rsidRPr="004B1D29">
          <w:rPr>
            <w:rStyle w:val="Hyperlink"/>
          </w:rPr>
          <w:t>Nondiscrimination</w:t>
        </w:r>
        <w:r w:rsidR="0097385F">
          <w:rPr>
            <w:webHidden/>
          </w:rPr>
          <w:tab/>
        </w:r>
        <w:r w:rsidR="0090504A">
          <w:rPr>
            <w:webHidden/>
          </w:rPr>
          <w:fldChar w:fldCharType="begin"/>
        </w:r>
        <w:r w:rsidR="0097385F">
          <w:rPr>
            <w:webHidden/>
          </w:rPr>
          <w:instrText xml:space="preserve"> PAGEREF _Toc378941780 \h </w:instrText>
        </w:r>
        <w:r w:rsidR="0090504A">
          <w:rPr>
            <w:webHidden/>
          </w:rPr>
        </w:r>
        <w:r w:rsidR="0090504A">
          <w:rPr>
            <w:webHidden/>
          </w:rPr>
          <w:fldChar w:fldCharType="separate"/>
        </w:r>
        <w:r w:rsidR="009B733C">
          <w:rPr>
            <w:webHidden/>
          </w:rPr>
          <w:t>20</w:t>
        </w:r>
        <w:r w:rsidR="0090504A">
          <w:rPr>
            <w:webHidden/>
          </w:rPr>
          <w:fldChar w:fldCharType="end"/>
        </w:r>
      </w:hyperlink>
    </w:p>
    <w:p w14:paraId="05713E6B" w14:textId="77777777" w:rsidR="0097385F" w:rsidRDefault="00C872CF">
      <w:pPr>
        <w:pStyle w:val="TOC1"/>
        <w:tabs>
          <w:tab w:val="left" w:pos="660"/>
        </w:tabs>
        <w:rPr>
          <w:rFonts w:asciiTheme="minorHAnsi" w:eastAsiaTheme="minorEastAsia" w:hAnsiTheme="minorHAnsi" w:cstheme="minorBidi"/>
          <w:sz w:val="22"/>
          <w:szCs w:val="22"/>
        </w:rPr>
      </w:pPr>
      <w:hyperlink w:anchor="_Toc378941781" w:history="1">
        <w:r w:rsidR="0097385F" w:rsidRPr="004B1D29">
          <w:rPr>
            <w:rStyle w:val="Hyperlink"/>
          </w:rPr>
          <w:t>XVII.</w:t>
        </w:r>
        <w:r w:rsidR="0097385F">
          <w:rPr>
            <w:rFonts w:asciiTheme="minorHAnsi" w:eastAsiaTheme="minorEastAsia" w:hAnsiTheme="minorHAnsi" w:cstheme="minorBidi"/>
            <w:sz w:val="22"/>
            <w:szCs w:val="22"/>
          </w:rPr>
          <w:tab/>
        </w:r>
        <w:r w:rsidR="0097385F" w:rsidRPr="004B1D29">
          <w:rPr>
            <w:rStyle w:val="Hyperlink"/>
          </w:rPr>
          <w:t>Emergency Closing</w:t>
        </w:r>
        <w:r w:rsidR="0097385F">
          <w:rPr>
            <w:webHidden/>
          </w:rPr>
          <w:tab/>
        </w:r>
        <w:r w:rsidR="0090504A">
          <w:rPr>
            <w:webHidden/>
          </w:rPr>
          <w:fldChar w:fldCharType="begin"/>
        </w:r>
        <w:r w:rsidR="0097385F">
          <w:rPr>
            <w:webHidden/>
          </w:rPr>
          <w:instrText xml:space="preserve"> PAGEREF _Toc378941781 \h </w:instrText>
        </w:r>
        <w:r w:rsidR="0090504A">
          <w:rPr>
            <w:webHidden/>
          </w:rPr>
        </w:r>
        <w:r w:rsidR="0090504A">
          <w:rPr>
            <w:webHidden/>
          </w:rPr>
          <w:fldChar w:fldCharType="separate"/>
        </w:r>
        <w:r w:rsidR="009B733C">
          <w:rPr>
            <w:webHidden/>
          </w:rPr>
          <w:t>20</w:t>
        </w:r>
        <w:r w:rsidR="0090504A">
          <w:rPr>
            <w:webHidden/>
          </w:rPr>
          <w:fldChar w:fldCharType="end"/>
        </w:r>
      </w:hyperlink>
    </w:p>
    <w:p w14:paraId="64743203" w14:textId="77777777" w:rsidR="0097385F" w:rsidRDefault="00C872CF">
      <w:pPr>
        <w:pStyle w:val="TOC1"/>
        <w:tabs>
          <w:tab w:val="left" w:pos="880"/>
        </w:tabs>
        <w:rPr>
          <w:rFonts w:asciiTheme="minorHAnsi" w:eastAsiaTheme="minorEastAsia" w:hAnsiTheme="minorHAnsi" w:cstheme="minorBidi"/>
          <w:sz w:val="22"/>
          <w:szCs w:val="22"/>
        </w:rPr>
      </w:pPr>
      <w:hyperlink w:anchor="_Toc378941782" w:history="1">
        <w:r w:rsidR="0097385F" w:rsidRPr="004B1D29">
          <w:rPr>
            <w:rStyle w:val="Hyperlink"/>
          </w:rPr>
          <w:t>XVIII.</w:t>
        </w:r>
        <w:r w:rsidR="0097385F">
          <w:rPr>
            <w:rStyle w:val="Hyperlink"/>
          </w:rPr>
          <w:t xml:space="preserve">   </w:t>
        </w:r>
        <w:r w:rsidR="0097385F" w:rsidRPr="004B1D29">
          <w:rPr>
            <w:rStyle w:val="Hyperlink"/>
          </w:rPr>
          <w:t>Terms and Termination</w:t>
        </w:r>
        <w:r w:rsidR="0097385F">
          <w:rPr>
            <w:webHidden/>
          </w:rPr>
          <w:tab/>
        </w:r>
        <w:r w:rsidR="0090504A">
          <w:rPr>
            <w:webHidden/>
          </w:rPr>
          <w:fldChar w:fldCharType="begin"/>
        </w:r>
        <w:r w:rsidR="0097385F">
          <w:rPr>
            <w:webHidden/>
          </w:rPr>
          <w:instrText xml:space="preserve"> PAGEREF _Toc378941782 \h </w:instrText>
        </w:r>
        <w:r w:rsidR="0090504A">
          <w:rPr>
            <w:webHidden/>
          </w:rPr>
        </w:r>
        <w:r w:rsidR="0090504A">
          <w:rPr>
            <w:webHidden/>
          </w:rPr>
          <w:fldChar w:fldCharType="separate"/>
        </w:r>
        <w:r w:rsidR="009B733C">
          <w:rPr>
            <w:webHidden/>
          </w:rPr>
          <w:t>20</w:t>
        </w:r>
        <w:r w:rsidR="0090504A">
          <w:rPr>
            <w:webHidden/>
          </w:rPr>
          <w:fldChar w:fldCharType="end"/>
        </w:r>
      </w:hyperlink>
    </w:p>
    <w:p w14:paraId="58AF7E32" w14:textId="77777777" w:rsidR="0097385F" w:rsidRDefault="00C872CF">
      <w:pPr>
        <w:pStyle w:val="TOC1"/>
        <w:tabs>
          <w:tab w:val="left" w:pos="660"/>
        </w:tabs>
        <w:rPr>
          <w:rFonts w:asciiTheme="minorHAnsi" w:eastAsiaTheme="minorEastAsia" w:hAnsiTheme="minorHAnsi" w:cstheme="minorBidi"/>
          <w:sz w:val="22"/>
          <w:szCs w:val="22"/>
        </w:rPr>
      </w:pPr>
      <w:hyperlink w:anchor="_Toc378941783" w:history="1">
        <w:r w:rsidR="0097385F" w:rsidRPr="004B1D29">
          <w:rPr>
            <w:rStyle w:val="Hyperlink"/>
          </w:rPr>
          <w:t>XIX.</w:t>
        </w:r>
        <w:r w:rsidR="0097385F">
          <w:rPr>
            <w:rFonts w:asciiTheme="minorHAnsi" w:eastAsiaTheme="minorEastAsia" w:hAnsiTheme="minorHAnsi" w:cstheme="minorBidi"/>
            <w:sz w:val="22"/>
            <w:szCs w:val="22"/>
          </w:rPr>
          <w:tab/>
        </w:r>
        <w:r w:rsidR="0097385F" w:rsidRPr="004B1D29">
          <w:rPr>
            <w:rStyle w:val="Hyperlink"/>
          </w:rPr>
          <w:t>Nonperformance by Selected FSMC</w:t>
        </w:r>
        <w:r w:rsidR="0097385F">
          <w:rPr>
            <w:webHidden/>
          </w:rPr>
          <w:tab/>
        </w:r>
        <w:r w:rsidR="0090504A">
          <w:rPr>
            <w:webHidden/>
          </w:rPr>
          <w:fldChar w:fldCharType="begin"/>
        </w:r>
        <w:r w:rsidR="0097385F">
          <w:rPr>
            <w:webHidden/>
          </w:rPr>
          <w:instrText xml:space="preserve"> PAGEREF _Toc378941783 \h </w:instrText>
        </w:r>
        <w:r w:rsidR="0090504A">
          <w:rPr>
            <w:webHidden/>
          </w:rPr>
        </w:r>
        <w:r w:rsidR="0090504A">
          <w:rPr>
            <w:webHidden/>
          </w:rPr>
          <w:fldChar w:fldCharType="separate"/>
        </w:r>
        <w:r w:rsidR="009B733C">
          <w:rPr>
            <w:webHidden/>
          </w:rPr>
          <w:t>21</w:t>
        </w:r>
        <w:r w:rsidR="0090504A">
          <w:rPr>
            <w:webHidden/>
          </w:rPr>
          <w:fldChar w:fldCharType="end"/>
        </w:r>
      </w:hyperlink>
    </w:p>
    <w:p w14:paraId="5F892D96" w14:textId="77777777" w:rsidR="0097385F" w:rsidRDefault="00C872CF">
      <w:pPr>
        <w:pStyle w:val="TOC1"/>
        <w:tabs>
          <w:tab w:val="left" w:pos="660"/>
        </w:tabs>
        <w:rPr>
          <w:rFonts w:asciiTheme="minorHAnsi" w:eastAsiaTheme="minorEastAsia" w:hAnsiTheme="minorHAnsi" w:cstheme="minorBidi"/>
          <w:sz w:val="22"/>
          <w:szCs w:val="22"/>
        </w:rPr>
      </w:pPr>
      <w:hyperlink w:anchor="_Toc378941784" w:history="1">
        <w:r w:rsidR="0097385F" w:rsidRPr="004B1D29">
          <w:rPr>
            <w:rStyle w:val="Hyperlink"/>
          </w:rPr>
          <w:t>XX.</w:t>
        </w:r>
        <w:r w:rsidR="0097385F">
          <w:rPr>
            <w:rFonts w:asciiTheme="minorHAnsi" w:eastAsiaTheme="minorEastAsia" w:hAnsiTheme="minorHAnsi" w:cstheme="minorBidi"/>
            <w:sz w:val="22"/>
            <w:szCs w:val="22"/>
          </w:rPr>
          <w:tab/>
        </w:r>
        <w:r w:rsidR="0097385F" w:rsidRPr="004B1D29">
          <w:rPr>
            <w:rStyle w:val="Hyperlink"/>
          </w:rPr>
          <w:t>Certification</w:t>
        </w:r>
        <w:r w:rsidR="0097385F">
          <w:rPr>
            <w:webHidden/>
          </w:rPr>
          <w:tab/>
        </w:r>
        <w:r w:rsidR="0090504A">
          <w:rPr>
            <w:webHidden/>
          </w:rPr>
          <w:fldChar w:fldCharType="begin"/>
        </w:r>
        <w:r w:rsidR="0097385F">
          <w:rPr>
            <w:webHidden/>
          </w:rPr>
          <w:instrText xml:space="preserve"> PAGEREF _Toc378941784 \h </w:instrText>
        </w:r>
        <w:r w:rsidR="0090504A">
          <w:rPr>
            <w:webHidden/>
          </w:rPr>
        </w:r>
        <w:r w:rsidR="0090504A">
          <w:rPr>
            <w:webHidden/>
          </w:rPr>
          <w:fldChar w:fldCharType="separate"/>
        </w:r>
        <w:r w:rsidR="009B733C">
          <w:rPr>
            <w:webHidden/>
          </w:rPr>
          <w:t>21</w:t>
        </w:r>
        <w:r w:rsidR="0090504A">
          <w:rPr>
            <w:webHidden/>
          </w:rPr>
          <w:fldChar w:fldCharType="end"/>
        </w:r>
      </w:hyperlink>
    </w:p>
    <w:p w14:paraId="2CA6C323" w14:textId="77777777" w:rsidR="0097385F" w:rsidRDefault="00C872CF">
      <w:pPr>
        <w:pStyle w:val="TOC1"/>
        <w:tabs>
          <w:tab w:val="left" w:pos="660"/>
        </w:tabs>
        <w:rPr>
          <w:rFonts w:asciiTheme="minorHAnsi" w:eastAsiaTheme="minorEastAsia" w:hAnsiTheme="minorHAnsi" w:cstheme="minorBidi"/>
          <w:sz w:val="22"/>
          <w:szCs w:val="22"/>
        </w:rPr>
      </w:pPr>
      <w:hyperlink w:anchor="_Toc378941785" w:history="1">
        <w:r w:rsidR="0097385F" w:rsidRPr="004B1D29">
          <w:rPr>
            <w:rStyle w:val="Hyperlink"/>
          </w:rPr>
          <w:t>XXI.</w:t>
        </w:r>
        <w:r w:rsidR="0097385F">
          <w:rPr>
            <w:rFonts w:asciiTheme="minorHAnsi" w:eastAsiaTheme="minorEastAsia" w:hAnsiTheme="minorHAnsi" w:cstheme="minorBidi"/>
            <w:sz w:val="22"/>
            <w:szCs w:val="22"/>
          </w:rPr>
          <w:tab/>
        </w:r>
        <w:r w:rsidR="0097385F" w:rsidRPr="004B1D29">
          <w:rPr>
            <w:rStyle w:val="Hyperlink"/>
          </w:rPr>
          <w:t>Miscellaneous</w:t>
        </w:r>
        <w:r w:rsidR="0097385F">
          <w:rPr>
            <w:webHidden/>
          </w:rPr>
          <w:tab/>
        </w:r>
        <w:r w:rsidR="0090504A">
          <w:rPr>
            <w:webHidden/>
          </w:rPr>
          <w:fldChar w:fldCharType="begin"/>
        </w:r>
        <w:r w:rsidR="0097385F">
          <w:rPr>
            <w:webHidden/>
          </w:rPr>
          <w:instrText xml:space="preserve"> PAGEREF _Toc378941785 \h </w:instrText>
        </w:r>
        <w:r w:rsidR="0090504A">
          <w:rPr>
            <w:webHidden/>
          </w:rPr>
        </w:r>
        <w:r w:rsidR="0090504A">
          <w:rPr>
            <w:webHidden/>
          </w:rPr>
          <w:fldChar w:fldCharType="separate"/>
        </w:r>
        <w:r w:rsidR="009B733C">
          <w:rPr>
            <w:webHidden/>
          </w:rPr>
          <w:t>22</w:t>
        </w:r>
        <w:r w:rsidR="0090504A">
          <w:rPr>
            <w:webHidden/>
          </w:rPr>
          <w:fldChar w:fldCharType="end"/>
        </w:r>
      </w:hyperlink>
    </w:p>
    <w:p w14:paraId="1498E1EB" w14:textId="77777777" w:rsidR="0097385F" w:rsidRDefault="00C872CF">
      <w:pPr>
        <w:pStyle w:val="TOC1"/>
        <w:tabs>
          <w:tab w:val="left" w:pos="660"/>
        </w:tabs>
        <w:rPr>
          <w:rFonts w:asciiTheme="minorHAnsi" w:eastAsiaTheme="minorEastAsia" w:hAnsiTheme="minorHAnsi" w:cstheme="minorBidi"/>
          <w:sz w:val="22"/>
          <w:szCs w:val="22"/>
        </w:rPr>
      </w:pPr>
      <w:hyperlink w:anchor="_Toc378941786" w:history="1">
        <w:r w:rsidR="0097385F" w:rsidRPr="004B1D29">
          <w:rPr>
            <w:rStyle w:val="Hyperlink"/>
          </w:rPr>
          <w:t>XXII.</w:t>
        </w:r>
        <w:r w:rsidR="0097385F">
          <w:rPr>
            <w:rFonts w:asciiTheme="minorHAnsi" w:eastAsiaTheme="minorEastAsia" w:hAnsiTheme="minorHAnsi" w:cstheme="minorBidi"/>
            <w:sz w:val="22"/>
            <w:szCs w:val="22"/>
          </w:rPr>
          <w:tab/>
        </w:r>
        <w:r w:rsidR="0097385F" w:rsidRPr="004B1D29">
          <w:rPr>
            <w:rStyle w:val="Hyperlink"/>
          </w:rPr>
          <w:t>Insurance</w:t>
        </w:r>
        <w:r w:rsidR="0097385F">
          <w:rPr>
            <w:webHidden/>
          </w:rPr>
          <w:tab/>
        </w:r>
        <w:r w:rsidR="0090504A">
          <w:rPr>
            <w:webHidden/>
          </w:rPr>
          <w:fldChar w:fldCharType="begin"/>
        </w:r>
        <w:r w:rsidR="0097385F">
          <w:rPr>
            <w:webHidden/>
          </w:rPr>
          <w:instrText xml:space="preserve"> PAGEREF _Toc378941786 \h </w:instrText>
        </w:r>
        <w:r w:rsidR="0090504A">
          <w:rPr>
            <w:webHidden/>
          </w:rPr>
        </w:r>
        <w:r w:rsidR="0090504A">
          <w:rPr>
            <w:webHidden/>
          </w:rPr>
          <w:fldChar w:fldCharType="separate"/>
        </w:r>
        <w:r w:rsidR="009B733C">
          <w:rPr>
            <w:webHidden/>
          </w:rPr>
          <w:t>22</w:t>
        </w:r>
        <w:r w:rsidR="0090504A">
          <w:rPr>
            <w:webHidden/>
          </w:rPr>
          <w:fldChar w:fldCharType="end"/>
        </w:r>
      </w:hyperlink>
    </w:p>
    <w:p w14:paraId="481FC3CB" w14:textId="77777777" w:rsidR="0097385F" w:rsidRDefault="00C872CF">
      <w:pPr>
        <w:pStyle w:val="TOC1"/>
        <w:tabs>
          <w:tab w:val="left" w:pos="880"/>
        </w:tabs>
        <w:rPr>
          <w:rFonts w:asciiTheme="minorHAnsi" w:eastAsiaTheme="minorEastAsia" w:hAnsiTheme="minorHAnsi" w:cstheme="minorBidi"/>
          <w:sz w:val="22"/>
          <w:szCs w:val="22"/>
        </w:rPr>
      </w:pPr>
      <w:hyperlink w:anchor="_Toc378941787" w:history="1">
        <w:r w:rsidR="0097385F" w:rsidRPr="004B1D29">
          <w:rPr>
            <w:rStyle w:val="Hyperlink"/>
          </w:rPr>
          <w:t>XXIII.</w:t>
        </w:r>
        <w:r w:rsidR="0097385F">
          <w:rPr>
            <w:rStyle w:val="Hyperlink"/>
          </w:rPr>
          <w:t xml:space="preserve">   </w:t>
        </w:r>
        <w:r w:rsidR="0097385F" w:rsidRPr="004B1D29">
          <w:rPr>
            <w:rStyle w:val="Hyperlink"/>
          </w:rPr>
          <w:t>Optional Requirements to Be Included (To be completed by the SFA)</w:t>
        </w:r>
        <w:r w:rsidR="0097385F">
          <w:rPr>
            <w:webHidden/>
          </w:rPr>
          <w:tab/>
        </w:r>
        <w:r w:rsidR="0090504A">
          <w:rPr>
            <w:webHidden/>
          </w:rPr>
          <w:fldChar w:fldCharType="begin"/>
        </w:r>
        <w:r w:rsidR="0097385F">
          <w:rPr>
            <w:webHidden/>
          </w:rPr>
          <w:instrText xml:space="preserve"> PAGEREF _Toc378941787 \h </w:instrText>
        </w:r>
        <w:r w:rsidR="0090504A">
          <w:rPr>
            <w:webHidden/>
          </w:rPr>
        </w:r>
        <w:r w:rsidR="0090504A">
          <w:rPr>
            <w:webHidden/>
          </w:rPr>
          <w:fldChar w:fldCharType="separate"/>
        </w:r>
        <w:r w:rsidR="009B733C">
          <w:rPr>
            <w:webHidden/>
          </w:rPr>
          <w:t>23</w:t>
        </w:r>
        <w:r w:rsidR="0090504A">
          <w:rPr>
            <w:webHidden/>
          </w:rPr>
          <w:fldChar w:fldCharType="end"/>
        </w:r>
      </w:hyperlink>
    </w:p>
    <w:p w14:paraId="05A73145" w14:textId="77777777" w:rsidR="0097385F" w:rsidRDefault="00C872CF">
      <w:pPr>
        <w:pStyle w:val="TOC1"/>
        <w:tabs>
          <w:tab w:val="left" w:pos="880"/>
        </w:tabs>
        <w:rPr>
          <w:rFonts w:asciiTheme="minorHAnsi" w:eastAsiaTheme="minorEastAsia" w:hAnsiTheme="minorHAnsi" w:cstheme="minorBidi"/>
          <w:sz w:val="22"/>
          <w:szCs w:val="22"/>
        </w:rPr>
      </w:pPr>
      <w:hyperlink w:anchor="_Toc378941788" w:history="1">
        <w:r w:rsidR="0097385F" w:rsidRPr="004B1D29">
          <w:rPr>
            <w:rStyle w:val="Hyperlink"/>
          </w:rPr>
          <w:t>XXIV.</w:t>
        </w:r>
        <w:r w:rsidR="0097385F">
          <w:rPr>
            <w:rStyle w:val="Hyperlink"/>
          </w:rPr>
          <w:t xml:space="preserve">   </w:t>
        </w:r>
        <w:r w:rsidR="0097385F" w:rsidRPr="004B1D29">
          <w:rPr>
            <w:rStyle w:val="Hyperlink"/>
          </w:rPr>
          <w:t>Trade Secrets and Proprietary Information</w:t>
        </w:r>
        <w:r w:rsidR="0097385F">
          <w:rPr>
            <w:webHidden/>
          </w:rPr>
          <w:tab/>
        </w:r>
        <w:r w:rsidR="0090504A">
          <w:rPr>
            <w:webHidden/>
          </w:rPr>
          <w:fldChar w:fldCharType="begin"/>
        </w:r>
        <w:r w:rsidR="0097385F">
          <w:rPr>
            <w:webHidden/>
          </w:rPr>
          <w:instrText xml:space="preserve"> PAGEREF _Toc378941788 \h </w:instrText>
        </w:r>
        <w:r w:rsidR="0090504A">
          <w:rPr>
            <w:webHidden/>
          </w:rPr>
        </w:r>
        <w:r w:rsidR="0090504A">
          <w:rPr>
            <w:webHidden/>
          </w:rPr>
          <w:fldChar w:fldCharType="separate"/>
        </w:r>
        <w:r w:rsidR="009B733C">
          <w:rPr>
            <w:webHidden/>
          </w:rPr>
          <w:t>24</w:t>
        </w:r>
        <w:r w:rsidR="0090504A">
          <w:rPr>
            <w:webHidden/>
          </w:rPr>
          <w:fldChar w:fldCharType="end"/>
        </w:r>
      </w:hyperlink>
    </w:p>
    <w:p w14:paraId="7A19D478" w14:textId="77777777" w:rsidR="0097385F" w:rsidRDefault="00C872CF">
      <w:pPr>
        <w:pStyle w:val="TOC1"/>
        <w:tabs>
          <w:tab w:val="left" w:pos="880"/>
        </w:tabs>
        <w:rPr>
          <w:rFonts w:asciiTheme="minorHAnsi" w:eastAsiaTheme="minorEastAsia" w:hAnsiTheme="minorHAnsi" w:cstheme="minorBidi"/>
          <w:sz w:val="22"/>
          <w:szCs w:val="22"/>
        </w:rPr>
      </w:pPr>
      <w:hyperlink w:anchor="_Toc378941789" w:history="1">
        <w:r w:rsidR="0097385F" w:rsidRPr="004B1D29">
          <w:rPr>
            <w:rStyle w:val="Hyperlink"/>
          </w:rPr>
          <w:t>XXV.</w:t>
        </w:r>
        <w:r w:rsidR="0097385F">
          <w:rPr>
            <w:rFonts w:asciiTheme="minorHAnsi" w:eastAsiaTheme="minorEastAsia" w:hAnsiTheme="minorHAnsi" w:cstheme="minorBidi"/>
            <w:sz w:val="22"/>
            <w:szCs w:val="22"/>
          </w:rPr>
          <w:t xml:space="preserve">     </w:t>
        </w:r>
        <w:r w:rsidR="0097385F" w:rsidRPr="004B1D29">
          <w:rPr>
            <w:rStyle w:val="Hyperlink"/>
          </w:rPr>
          <w:t>Summer Food Service Program (SFSP)</w:t>
        </w:r>
        <w:r w:rsidR="0097385F">
          <w:rPr>
            <w:webHidden/>
          </w:rPr>
          <w:tab/>
        </w:r>
        <w:r w:rsidR="0090504A">
          <w:rPr>
            <w:webHidden/>
          </w:rPr>
          <w:fldChar w:fldCharType="begin"/>
        </w:r>
        <w:r w:rsidR="0097385F">
          <w:rPr>
            <w:webHidden/>
          </w:rPr>
          <w:instrText xml:space="preserve"> PAGEREF _Toc378941789 \h </w:instrText>
        </w:r>
        <w:r w:rsidR="0090504A">
          <w:rPr>
            <w:webHidden/>
          </w:rPr>
        </w:r>
        <w:r w:rsidR="0090504A">
          <w:rPr>
            <w:webHidden/>
          </w:rPr>
          <w:fldChar w:fldCharType="separate"/>
        </w:r>
        <w:r w:rsidR="009B733C">
          <w:rPr>
            <w:webHidden/>
          </w:rPr>
          <w:t>25</w:t>
        </w:r>
        <w:r w:rsidR="0090504A">
          <w:rPr>
            <w:webHidden/>
          </w:rPr>
          <w:fldChar w:fldCharType="end"/>
        </w:r>
      </w:hyperlink>
    </w:p>
    <w:p w14:paraId="4BF8E678" w14:textId="77777777" w:rsidR="0097385F" w:rsidRDefault="00C872CF">
      <w:pPr>
        <w:pStyle w:val="TOC1"/>
        <w:rPr>
          <w:rFonts w:asciiTheme="minorHAnsi" w:eastAsiaTheme="minorEastAsia" w:hAnsiTheme="minorHAnsi" w:cstheme="minorBidi"/>
          <w:sz w:val="22"/>
          <w:szCs w:val="22"/>
        </w:rPr>
      </w:pPr>
      <w:hyperlink w:anchor="_Toc378941790" w:history="1">
        <w:r w:rsidR="0097385F" w:rsidRPr="004B1D29">
          <w:rPr>
            <w:rStyle w:val="Hyperlink"/>
          </w:rPr>
          <w:t xml:space="preserve">XXVI. </w:t>
        </w:r>
        <w:r w:rsidR="0097385F">
          <w:rPr>
            <w:rStyle w:val="Hyperlink"/>
          </w:rPr>
          <w:t xml:space="preserve">  </w:t>
        </w:r>
        <w:r w:rsidR="0097385F" w:rsidRPr="004B1D29">
          <w:rPr>
            <w:rStyle w:val="Hyperlink"/>
          </w:rPr>
          <w:t>Child and Adult Care Food Program (CACFP)</w:t>
        </w:r>
        <w:r w:rsidR="0097385F">
          <w:rPr>
            <w:webHidden/>
          </w:rPr>
          <w:tab/>
        </w:r>
        <w:r w:rsidR="0090504A">
          <w:rPr>
            <w:webHidden/>
          </w:rPr>
          <w:fldChar w:fldCharType="begin"/>
        </w:r>
        <w:r w:rsidR="0097385F">
          <w:rPr>
            <w:webHidden/>
          </w:rPr>
          <w:instrText xml:space="preserve"> PAGEREF _Toc378941790 \h </w:instrText>
        </w:r>
        <w:r w:rsidR="0090504A">
          <w:rPr>
            <w:webHidden/>
          </w:rPr>
        </w:r>
        <w:r w:rsidR="0090504A">
          <w:rPr>
            <w:webHidden/>
          </w:rPr>
          <w:fldChar w:fldCharType="separate"/>
        </w:r>
        <w:r w:rsidR="009B733C">
          <w:rPr>
            <w:webHidden/>
          </w:rPr>
          <w:t>25</w:t>
        </w:r>
        <w:r w:rsidR="0090504A">
          <w:rPr>
            <w:webHidden/>
          </w:rPr>
          <w:fldChar w:fldCharType="end"/>
        </w:r>
      </w:hyperlink>
    </w:p>
    <w:p w14:paraId="26AE7292" w14:textId="77777777" w:rsidR="0097385F" w:rsidRDefault="00C872CF">
      <w:pPr>
        <w:pStyle w:val="TOC1"/>
        <w:rPr>
          <w:rFonts w:asciiTheme="minorHAnsi" w:eastAsiaTheme="minorEastAsia" w:hAnsiTheme="minorHAnsi" w:cstheme="minorBidi"/>
          <w:sz w:val="22"/>
          <w:szCs w:val="22"/>
        </w:rPr>
      </w:pPr>
      <w:hyperlink w:anchor="_Toc378941791" w:history="1">
        <w:r w:rsidR="0097385F" w:rsidRPr="004B1D29">
          <w:rPr>
            <w:rStyle w:val="Hyperlink"/>
          </w:rPr>
          <w:t>PROJECTED OPERATIONS – REVENUE</w:t>
        </w:r>
        <w:r w:rsidR="0097385F">
          <w:rPr>
            <w:webHidden/>
          </w:rPr>
          <w:tab/>
        </w:r>
        <w:r w:rsidR="0090504A">
          <w:rPr>
            <w:webHidden/>
          </w:rPr>
          <w:fldChar w:fldCharType="begin"/>
        </w:r>
        <w:r w:rsidR="0097385F">
          <w:rPr>
            <w:webHidden/>
          </w:rPr>
          <w:instrText xml:space="preserve"> PAGEREF _Toc378941791 \h </w:instrText>
        </w:r>
        <w:r w:rsidR="0090504A">
          <w:rPr>
            <w:webHidden/>
          </w:rPr>
        </w:r>
        <w:r w:rsidR="0090504A">
          <w:rPr>
            <w:webHidden/>
          </w:rPr>
          <w:fldChar w:fldCharType="separate"/>
        </w:r>
        <w:r w:rsidR="009B733C">
          <w:rPr>
            <w:webHidden/>
          </w:rPr>
          <w:t>26</w:t>
        </w:r>
        <w:r w:rsidR="0090504A">
          <w:rPr>
            <w:webHidden/>
          </w:rPr>
          <w:fldChar w:fldCharType="end"/>
        </w:r>
      </w:hyperlink>
    </w:p>
    <w:p w14:paraId="0D6E10E0" w14:textId="77777777" w:rsidR="0097385F" w:rsidRDefault="00C872CF">
      <w:pPr>
        <w:pStyle w:val="TOC1"/>
        <w:rPr>
          <w:rFonts w:asciiTheme="minorHAnsi" w:eastAsiaTheme="minorEastAsia" w:hAnsiTheme="minorHAnsi" w:cstheme="minorBidi"/>
          <w:sz w:val="22"/>
          <w:szCs w:val="22"/>
        </w:rPr>
      </w:pPr>
      <w:hyperlink w:anchor="_Toc378941792" w:history="1">
        <w:r w:rsidR="0097385F" w:rsidRPr="004B1D29">
          <w:rPr>
            <w:rStyle w:val="Hyperlink"/>
          </w:rPr>
          <w:t>PROJECTED OPERATIONS - REVENUE, PAGE 2</w:t>
        </w:r>
        <w:r w:rsidR="0097385F">
          <w:rPr>
            <w:webHidden/>
          </w:rPr>
          <w:tab/>
        </w:r>
        <w:r w:rsidR="0090504A">
          <w:rPr>
            <w:webHidden/>
          </w:rPr>
          <w:fldChar w:fldCharType="begin"/>
        </w:r>
        <w:r w:rsidR="0097385F">
          <w:rPr>
            <w:webHidden/>
          </w:rPr>
          <w:instrText xml:space="preserve"> PAGEREF _Toc378941792 \h </w:instrText>
        </w:r>
        <w:r w:rsidR="0090504A">
          <w:rPr>
            <w:webHidden/>
          </w:rPr>
        </w:r>
        <w:r w:rsidR="0090504A">
          <w:rPr>
            <w:webHidden/>
          </w:rPr>
          <w:fldChar w:fldCharType="separate"/>
        </w:r>
        <w:r w:rsidR="009B733C">
          <w:rPr>
            <w:webHidden/>
          </w:rPr>
          <w:t>28</w:t>
        </w:r>
        <w:r w:rsidR="0090504A">
          <w:rPr>
            <w:webHidden/>
          </w:rPr>
          <w:fldChar w:fldCharType="end"/>
        </w:r>
      </w:hyperlink>
    </w:p>
    <w:p w14:paraId="528A1FF0" w14:textId="77777777" w:rsidR="0097385F" w:rsidRDefault="00C872CF">
      <w:pPr>
        <w:pStyle w:val="TOC1"/>
        <w:rPr>
          <w:rFonts w:asciiTheme="minorHAnsi" w:eastAsiaTheme="minorEastAsia" w:hAnsiTheme="minorHAnsi" w:cstheme="minorBidi"/>
          <w:sz w:val="22"/>
          <w:szCs w:val="22"/>
        </w:rPr>
      </w:pPr>
      <w:hyperlink w:anchor="_Toc378941793" w:history="1">
        <w:r w:rsidR="0097385F" w:rsidRPr="004B1D29">
          <w:rPr>
            <w:rStyle w:val="Hyperlink"/>
          </w:rPr>
          <w:t>PROJECTED OPERATIONS - REVENUE, PAGE 3</w:t>
        </w:r>
        <w:r w:rsidR="0097385F">
          <w:rPr>
            <w:webHidden/>
          </w:rPr>
          <w:tab/>
        </w:r>
        <w:r w:rsidR="0090504A">
          <w:rPr>
            <w:webHidden/>
          </w:rPr>
          <w:fldChar w:fldCharType="begin"/>
        </w:r>
        <w:r w:rsidR="0097385F">
          <w:rPr>
            <w:webHidden/>
          </w:rPr>
          <w:instrText xml:space="preserve"> PAGEREF _Toc378941793 \h </w:instrText>
        </w:r>
        <w:r w:rsidR="0090504A">
          <w:rPr>
            <w:webHidden/>
          </w:rPr>
        </w:r>
        <w:r w:rsidR="0090504A">
          <w:rPr>
            <w:webHidden/>
          </w:rPr>
          <w:fldChar w:fldCharType="separate"/>
        </w:r>
        <w:r w:rsidR="009B733C">
          <w:rPr>
            <w:webHidden/>
          </w:rPr>
          <w:t>29</w:t>
        </w:r>
        <w:r w:rsidR="0090504A">
          <w:rPr>
            <w:webHidden/>
          </w:rPr>
          <w:fldChar w:fldCharType="end"/>
        </w:r>
      </w:hyperlink>
    </w:p>
    <w:p w14:paraId="17F82DBB" w14:textId="77777777" w:rsidR="0097385F" w:rsidRDefault="00C872CF">
      <w:pPr>
        <w:pStyle w:val="TOC1"/>
        <w:rPr>
          <w:rFonts w:asciiTheme="minorHAnsi" w:eastAsiaTheme="minorEastAsia" w:hAnsiTheme="minorHAnsi" w:cstheme="minorBidi"/>
          <w:sz w:val="22"/>
          <w:szCs w:val="22"/>
        </w:rPr>
      </w:pPr>
      <w:hyperlink w:anchor="_Toc378941794" w:history="1">
        <w:r w:rsidR="0097385F" w:rsidRPr="004B1D29">
          <w:rPr>
            <w:rStyle w:val="Hyperlink"/>
          </w:rPr>
          <w:t>PROJECTED OPERATIONS – EXPENDITURES</w:t>
        </w:r>
        <w:r w:rsidR="0097385F">
          <w:rPr>
            <w:webHidden/>
          </w:rPr>
          <w:tab/>
        </w:r>
        <w:r w:rsidR="0090504A">
          <w:rPr>
            <w:webHidden/>
          </w:rPr>
          <w:fldChar w:fldCharType="begin"/>
        </w:r>
        <w:r w:rsidR="0097385F">
          <w:rPr>
            <w:webHidden/>
          </w:rPr>
          <w:instrText xml:space="preserve"> PAGEREF _Toc378941794 \h </w:instrText>
        </w:r>
        <w:r w:rsidR="0090504A">
          <w:rPr>
            <w:webHidden/>
          </w:rPr>
        </w:r>
        <w:r w:rsidR="0090504A">
          <w:rPr>
            <w:webHidden/>
          </w:rPr>
          <w:fldChar w:fldCharType="separate"/>
        </w:r>
        <w:r w:rsidR="009B733C">
          <w:rPr>
            <w:webHidden/>
          </w:rPr>
          <w:t>30</w:t>
        </w:r>
        <w:r w:rsidR="0090504A">
          <w:rPr>
            <w:webHidden/>
          </w:rPr>
          <w:fldChar w:fldCharType="end"/>
        </w:r>
      </w:hyperlink>
    </w:p>
    <w:p w14:paraId="26FF15DC" w14:textId="77777777" w:rsidR="0097385F" w:rsidRDefault="00C872CF">
      <w:pPr>
        <w:pStyle w:val="TOC1"/>
        <w:rPr>
          <w:rFonts w:asciiTheme="minorHAnsi" w:eastAsiaTheme="minorEastAsia" w:hAnsiTheme="minorHAnsi" w:cstheme="minorBidi"/>
          <w:sz w:val="22"/>
          <w:szCs w:val="22"/>
        </w:rPr>
      </w:pPr>
      <w:hyperlink w:anchor="_Toc378941795" w:history="1">
        <w:r w:rsidR="0097385F" w:rsidRPr="004B1D29">
          <w:rPr>
            <w:rStyle w:val="Hyperlink"/>
          </w:rPr>
          <w:t>PROJECTED OPERATIONS - EXPENDITURES, PAGE 2</w:t>
        </w:r>
        <w:r w:rsidR="0097385F">
          <w:rPr>
            <w:webHidden/>
          </w:rPr>
          <w:tab/>
        </w:r>
        <w:r w:rsidR="0090504A">
          <w:rPr>
            <w:webHidden/>
          </w:rPr>
          <w:fldChar w:fldCharType="begin"/>
        </w:r>
        <w:r w:rsidR="0097385F">
          <w:rPr>
            <w:webHidden/>
          </w:rPr>
          <w:instrText xml:space="preserve"> PAGEREF _Toc378941795 \h </w:instrText>
        </w:r>
        <w:r w:rsidR="0090504A">
          <w:rPr>
            <w:webHidden/>
          </w:rPr>
        </w:r>
        <w:r w:rsidR="0090504A">
          <w:rPr>
            <w:webHidden/>
          </w:rPr>
          <w:fldChar w:fldCharType="separate"/>
        </w:r>
        <w:r w:rsidR="009B733C">
          <w:rPr>
            <w:webHidden/>
          </w:rPr>
          <w:t>31</w:t>
        </w:r>
        <w:r w:rsidR="0090504A">
          <w:rPr>
            <w:webHidden/>
          </w:rPr>
          <w:fldChar w:fldCharType="end"/>
        </w:r>
      </w:hyperlink>
    </w:p>
    <w:p w14:paraId="22F651DF" w14:textId="77777777" w:rsidR="0097385F" w:rsidRDefault="00C872CF">
      <w:pPr>
        <w:pStyle w:val="TOC1"/>
        <w:rPr>
          <w:rFonts w:asciiTheme="minorHAnsi" w:eastAsiaTheme="minorEastAsia" w:hAnsiTheme="minorHAnsi" w:cstheme="minorBidi"/>
          <w:sz w:val="22"/>
          <w:szCs w:val="22"/>
        </w:rPr>
      </w:pPr>
      <w:hyperlink w:anchor="_Toc378941796" w:history="1">
        <w:r w:rsidR="0097385F" w:rsidRPr="004B1D29">
          <w:rPr>
            <w:rStyle w:val="Hyperlink"/>
          </w:rPr>
          <w:t>AGREEMENT PAGE</w:t>
        </w:r>
        <w:r w:rsidR="0097385F">
          <w:rPr>
            <w:webHidden/>
          </w:rPr>
          <w:tab/>
        </w:r>
        <w:r w:rsidR="0090504A">
          <w:rPr>
            <w:webHidden/>
          </w:rPr>
          <w:fldChar w:fldCharType="begin"/>
        </w:r>
        <w:r w:rsidR="0097385F">
          <w:rPr>
            <w:webHidden/>
          </w:rPr>
          <w:instrText xml:space="preserve"> PAGEREF _Toc378941796 \h </w:instrText>
        </w:r>
        <w:r w:rsidR="0090504A">
          <w:rPr>
            <w:webHidden/>
          </w:rPr>
        </w:r>
        <w:r w:rsidR="0090504A">
          <w:rPr>
            <w:webHidden/>
          </w:rPr>
          <w:fldChar w:fldCharType="separate"/>
        </w:r>
        <w:r w:rsidR="009B733C">
          <w:rPr>
            <w:webHidden/>
          </w:rPr>
          <w:t>32</w:t>
        </w:r>
        <w:r w:rsidR="0090504A">
          <w:rPr>
            <w:webHidden/>
          </w:rPr>
          <w:fldChar w:fldCharType="end"/>
        </w:r>
      </w:hyperlink>
    </w:p>
    <w:p w14:paraId="5EAF8D49" w14:textId="77777777" w:rsidR="0097385F" w:rsidRDefault="00C872CF">
      <w:pPr>
        <w:pStyle w:val="TOC1"/>
        <w:rPr>
          <w:rFonts w:asciiTheme="minorHAnsi" w:eastAsiaTheme="minorEastAsia" w:hAnsiTheme="minorHAnsi" w:cstheme="minorBidi"/>
          <w:sz w:val="22"/>
          <w:szCs w:val="22"/>
        </w:rPr>
      </w:pPr>
      <w:hyperlink w:anchor="_Toc378941797" w:history="1">
        <w:r w:rsidR="0097385F" w:rsidRPr="004B1D29">
          <w:rPr>
            <w:rStyle w:val="Hyperlink"/>
          </w:rPr>
          <w:t>LIST OF CONTRACT FORMS</w:t>
        </w:r>
        <w:r w:rsidR="0097385F">
          <w:rPr>
            <w:webHidden/>
          </w:rPr>
          <w:tab/>
        </w:r>
        <w:r w:rsidR="0090504A">
          <w:rPr>
            <w:webHidden/>
          </w:rPr>
          <w:fldChar w:fldCharType="begin"/>
        </w:r>
        <w:r w:rsidR="0097385F">
          <w:rPr>
            <w:webHidden/>
          </w:rPr>
          <w:instrText xml:space="preserve"> PAGEREF _Toc378941797 \h </w:instrText>
        </w:r>
        <w:r w:rsidR="0090504A">
          <w:rPr>
            <w:webHidden/>
          </w:rPr>
        </w:r>
        <w:r w:rsidR="0090504A">
          <w:rPr>
            <w:webHidden/>
          </w:rPr>
          <w:fldChar w:fldCharType="separate"/>
        </w:r>
        <w:r w:rsidR="009B733C">
          <w:rPr>
            <w:webHidden/>
          </w:rPr>
          <w:t>33</w:t>
        </w:r>
        <w:r w:rsidR="0090504A">
          <w:rPr>
            <w:webHidden/>
          </w:rPr>
          <w:fldChar w:fldCharType="end"/>
        </w:r>
      </w:hyperlink>
    </w:p>
    <w:p w14:paraId="0FCC08FB" w14:textId="77777777" w:rsidR="0097385F" w:rsidRDefault="00C872CF">
      <w:pPr>
        <w:pStyle w:val="TOC1"/>
        <w:rPr>
          <w:rFonts w:asciiTheme="minorHAnsi" w:eastAsiaTheme="minorEastAsia" w:hAnsiTheme="minorHAnsi" w:cstheme="minorBidi"/>
          <w:sz w:val="22"/>
          <w:szCs w:val="22"/>
        </w:rPr>
      </w:pPr>
      <w:hyperlink w:anchor="_Toc378941798" w:history="1">
        <w:r w:rsidR="0097385F" w:rsidRPr="004B1D29">
          <w:rPr>
            <w:rStyle w:val="Hyperlink"/>
          </w:rPr>
          <w:t>ATTACHMENT “A”:   LABOR WORK SHEET - SFA</w:t>
        </w:r>
        <w:r w:rsidR="0097385F">
          <w:rPr>
            <w:webHidden/>
          </w:rPr>
          <w:tab/>
        </w:r>
        <w:r w:rsidR="0090504A">
          <w:rPr>
            <w:webHidden/>
          </w:rPr>
          <w:fldChar w:fldCharType="begin"/>
        </w:r>
        <w:r w:rsidR="0097385F">
          <w:rPr>
            <w:webHidden/>
          </w:rPr>
          <w:instrText xml:space="preserve"> PAGEREF _Toc378941798 \h </w:instrText>
        </w:r>
        <w:r w:rsidR="0090504A">
          <w:rPr>
            <w:webHidden/>
          </w:rPr>
        </w:r>
        <w:r w:rsidR="0090504A">
          <w:rPr>
            <w:webHidden/>
          </w:rPr>
          <w:fldChar w:fldCharType="separate"/>
        </w:r>
        <w:r w:rsidR="009B733C">
          <w:rPr>
            <w:webHidden/>
          </w:rPr>
          <w:t>34</w:t>
        </w:r>
        <w:r w:rsidR="0090504A">
          <w:rPr>
            <w:webHidden/>
          </w:rPr>
          <w:fldChar w:fldCharType="end"/>
        </w:r>
      </w:hyperlink>
    </w:p>
    <w:p w14:paraId="21814865" w14:textId="77777777" w:rsidR="0097385F" w:rsidRDefault="00C872CF">
      <w:pPr>
        <w:pStyle w:val="TOC1"/>
        <w:rPr>
          <w:rFonts w:asciiTheme="minorHAnsi" w:eastAsiaTheme="minorEastAsia" w:hAnsiTheme="minorHAnsi" w:cstheme="minorBidi"/>
          <w:sz w:val="22"/>
          <w:szCs w:val="22"/>
        </w:rPr>
      </w:pPr>
      <w:hyperlink w:anchor="_Toc378941799" w:history="1">
        <w:r w:rsidR="0097385F" w:rsidRPr="004B1D29">
          <w:rPr>
            <w:rStyle w:val="Hyperlink"/>
          </w:rPr>
          <w:t>ATTACHMENT “B”:   LABOR WORK SHEET- FSMC</w:t>
        </w:r>
        <w:r w:rsidR="0097385F">
          <w:rPr>
            <w:webHidden/>
          </w:rPr>
          <w:tab/>
        </w:r>
        <w:r w:rsidR="0090504A">
          <w:rPr>
            <w:webHidden/>
          </w:rPr>
          <w:fldChar w:fldCharType="begin"/>
        </w:r>
        <w:r w:rsidR="0097385F">
          <w:rPr>
            <w:webHidden/>
          </w:rPr>
          <w:instrText xml:space="preserve"> PAGEREF _Toc378941799 \h </w:instrText>
        </w:r>
        <w:r w:rsidR="0090504A">
          <w:rPr>
            <w:webHidden/>
          </w:rPr>
        </w:r>
        <w:r w:rsidR="0090504A">
          <w:rPr>
            <w:webHidden/>
          </w:rPr>
          <w:fldChar w:fldCharType="separate"/>
        </w:r>
        <w:r w:rsidR="009B733C">
          <w:rPr>
            <w:webHidden/>
          </w:rPr>
          <w:t>35</w:t>
        </w:r>
        <w:r w:rsidR="0090504A">
          <w:rPr>
            <w:webHidden/>
          </w:rPr>
          <w:fldChar w:fldCharType="end"/>
        </w:r>
      </w:hyperlink>
    </w:p>
    <w:p w14:paraId="77C321E8" w14:textId="77777777" w:rsidR="0097385F" w:rsidRDefault="00C872CF">
      <w:pPr>
        <w:pStyle w:val="TOC1"/>
        <w:rPr>
          <w:rFonts w:asciiTheme="minorHAnsi" w:eastAsiaTheme="minorEastAsia" w:hAnsiTheme="minorHAnsi" w:cstheme="minorBidi"/>
          <w:sz w:val="22"/>
          <w:szCs w:val="22"/>
        </w:rPr>
      </w:pPr>
      <w:hyperlink w:anchor="_Toc378941800" w:history="1">
        <w:r w:rsidR="0097385F" w:rsidRPr="004B1D29">
          <w:rPr>
            <w:rStyle w:val="Hyperlink"/>
          </w:rPr>
          <w:t>ATTACHMENT “C”:   FRINGE BENEFIT COST WORK SHEET - SFA</w:t>
        </w:r>
        <w:r w:rsidR="0097385F">
          <w:rPr>
            <w:webHidden/>
          </w:rPr>
          <w:tab/>
        </w:r>
        <w:r w:rsidR="0090504A">
          <w:rPr>
            <w:webHidden/>
          </w:rPr>
          <w:fldChar w:fldCharType="begin"/>
        </w:r>
        <w:r w:rsidR="0097385F">
          <w:rPr>
            <w:webHidden/>
          </w:rPr>
          <w:instrText xml:space="preserve"> PAGEREF _Toc378941800 \h </w:instrText>
        </w:r>
        <w:r w:rsidR="0090504A">
          <w:rPr>
            <w:webHidden/>
          </w:rPr>
        </w:r>
        <w:r w:rsidR="0090504A">
          <w:rPr>
            <w:webHidden/>
          </w:rPr>
          <w:fldChar w:fldCharType="separate"/>
        </w:r>
        <w:r w:rsidR="009B733C">
          <w:rPr>
            <w:webHidden/>
          </w:rPr>
          <w:t>36</w:t>
        </w:r>
        <w:r w:rsidR="0090504A">
          <w:rPr>
            <w:webHidden/>
          </w:rPr>
          <w:fldChar w:fldCharType="end"/>
        </w:r>
      </w:hyperlink>
    </w:p>
    <w:p w14:paraId="13F8AB9C" w14:textId="77777777" w:rsidR="0097385F" w:rsidRDefault="00C872CF">
      <w:pPr>
        <w:pStyle w:val="TOC1"/>
        <w:rPr>
          <w:rFonts w:asciiTheme="minorHAnsi" w:eastAsiaTheme="minorEastAsia" w:hAnsiTheme="minorHAnsi" w:cstheme="minorBidi"/>
          <w:sz w:val="22"/>
          <w:szCs w:val="22"/>
        </w:rPr>
      </w:pPr>
      <w:hyperlink w:anchor="_Toc378941801" w:history="1">
        <w:r w:rsidR="0097385F" w:rsidRPr="004B1D29">
          <w:rPr>
            <w:rStyle w:val="Hyperlink"/>
          </w:rPr>
          <w:t>ATTACHMENT “D”:   FRINGE BENEFIT COST WORK SHEET - FSMC</w:t>
        </w:r>
        <w:r w:rsidR="0097385F">
          <w:rPr>
            <w:webHidden/>
          </w:rPr>
          <w:tab/>
        </w:r>
        <w:r w:rsidR="0090504A">
          <w:rPr>
            <w:webHidden/>
          </w:rPr>
          <w:fldChar w:fldCharType="begin"/>
        </w:r>
        <w:r w:rsidR="0097385F">
          <w:rPr>
            <w:webHidden/>
          </w:rPr>
          <w:instrText xml:space="preserve"> PAGEREF _Toc378941801 \h </w:instrText>
        </w:r>
        <w:r w:rsidR="0090504A">
          <w:rPr>
            <w:webHidden/>
          </w:rPr>
        </w:r>
        <w:r w:rsidR="0090504A">
          <w:rPr>
            <w:webHidden/>
          </w:rPr>
          <w:fldChar w:fldCharType="separate"/>
        </w:r>
        <w:r w:rsidR="009B733C">
          <w:rPr>
            <w:webHidden/>
          </w:rPr>
          <w:t>37</w:t>
        </w:r>
        <w:r w:rsidR="0090504A">
          <w:rPr>
            <w:webHidden/>
          </w:rPr>
          <w:fldChar w:fldCharType="end"/>
        </w:r>
      </w:hyperlink>
    </w:p>
    <w:p w14:paraId="45DC298F" w14:textId="77777777" w:rsidR="0097385F" w:rsidRDefault="00C872CF">
      <w:pPr>
        <w:pStyle w:val="TOC1"/>
        <w:rPr>
          <w:rFonts w:asciiTheme="minorHAnsi" w:eastAsiaTheme="minorEastAsia" w:hAnsiTheme="minorHAnsi" w:cstheme="minorBidi"/>
          <w:sz w:val="22"/>
          <w:szCs w:val="22"/>
        </w:rPr>
      </w:pPr>
      <w:hyperlink w:anchor="_Toc378941802" w:history="1">
        <w:r w:rsidR="0097385F" w:rsidRPr="004B1D29">
          <w:rPr>
            <w:rStyle w:val="Hyperlink"/>
          </w:rPr>
          <w:t>ATTACHMENT “E”:   SFA SPEC</w:t>
        </w:r>
        <w:r w:rsidR="001D563A">
          <w:rPr>
            <w:rStyle w:val="Hyperlink"/>
          </w:rPr>
          <w:t>.</w:t>
        </w:r>
        <w:r w:rsidR="0097385F" w:rsidRPr="004B1D29">
          <w:rPr>
            <w:rStyle w:val="Hyperlink"/>
          </w:rPr>
          <w:t xml:space="preserve"> WORK SHEET ON AVG</w:t>
        </w:r>
        <w:r w:rsidR="001D563A">
          <w:rPr>
            <w:rStyle w:val="Hyperlink"/>
          </w:rPr>
          <w:t>.</w:t>
        </w:r>
        <w:r w:rsidR="0097385F" w:rsidRPr="004B1D29">
          <w:rPr>
            <w:rStyle w:val="Hyperlink"/>
          </w:rPr>
          <w:t xml:space="preserve"> DAILY LUNCH PARTICIPATION (ADP)</w:t>
        </w:r>
        <w:r w:rsidR="0097385F">
          <w:rPr>
            <w:webHidden/>
          </w:rPr>
          <w:tab/>
        </w:r>
        <w:r w:rsidR="0090504A">
          <w:rPr>
            <w:webHidden/>
          </w:rPr>
          <w:fldChar w:fldCharType="begin"/>
        </w:r>
        <w:r w:rsidR="0097385F">
          <w:rPr>
            <w:webHidden/>
          </w:rPr>
          <w:instrText xml:space="preserve"> PAGEREF _Toc378941802 \h </w:instrText>
        </w:r>
        <w:r w:rsidR="0090504A">
          <w:rPr>
            <w:webHidden/>
          </w:rPr>
        </w:r>
        <w:r w:rsidR="0090504A">
          <w:rPr>
            <w:webHidden/>
          </w:rPr>
          <w:fldChar w:fldCharType="separate"/>
        </w:r>
        <w:r w:rsidR="009B733C">
          <w:rPr>
            <w:webHidden/>
          </w:rPr>
          <w:t>38</w:t>
        </w:r>
        <w:r w:rsidR="0090504A">
          <w:rPr>
            <w:webHidden/>
          </w:rPr>
          <w:fldChar w:fldCharType="end"/>
        </w:r>
      </w:hyperlink>
    </w:p>
    <w:p w14:paraId="2A331B08" w14:textId="77777777" w:rsidR="0097385F" w:rsidRDefault="00C872CF">
      <w:pPr>
        <w:pStyle w:val="TOC1"/>
        <w:rPr>
          <w:rFonts w:asciiTheme="minorHAnsi" w:eastAsiaTheme="minorEastAsia" w:hAnsiTheme="minorHAnsi" w:cstheme="minorBidi"/>
          <w:sz w:val="22"/>
          <w:szCs w:val="22"/>
        </w:rPr>
      </w:pPr>
      <w:hyperlink w:anchor="_Toc378941803" w:history="1">
        <w:r w:rsidR="0097385F" w:rsidRPr="004B1D29">
          <w:rPr>
            <w:rStyle w:val="Hyperlink"/>
          </w:rPr>
          <w:t>ATTACHMENT “F”:   SFA SPEC</w:t>
        </w:r>
        <w:r w:rsidR="001D563A">
          <w:rPr>
            <w:rStyle w:val="Hyperlink"/>
          </w:rPr>
          <w:t>.</w:t>
        </w:r>
        <w:r w:rsidR="0097385F" w:rsidRPr="004B1D29">
          <w:rPr>
            <w:rStyle w:val="Hyperlink"/>
          </w:rPr>
          <w:t xml:space="preserve"> WORK SHEET ON AVG</w:t>
        </w:r>
        <w:r w:rsidR="001D563A">
          <w:rPr>
            <w:rStyle w:val="Hyperlink"/>
          </w:rPr>
          <w:t>.</w:t>
        </w:r>
        <w:r w:rsidR="0097385F" w:rsidRPr="004B1D29">
          <w:rPr>
            <w:rStyle w:val="Hyperlink"/>
          </w:rPr>
          <w:t xml:space="preserve"> DAILY BREAKFAST PARTICIPATION (ADP)</w:t>
        </w:r>
        <w:r w:rsidR="0097385F">
          <w:rPr>
            <w:webHidden/>
          </w:rPr>
          <w:tab/>
        </w:r>
        <w:r w:rsidR="0090504A">
          <w:rPr>
            <w:webHidden/>
          </w:rPr>
          <w:fldChar w:fldCharType="begin"/>
        </w:r>
        <w:r w:rsidR="0097385F">
          <w:rPr>
            <w:webHidden/>
          </w:rPr>
          <w:instrText xml:space="preserve"> PAGEREF _Toc378941803 \h </w:instrText>
        </w:r>
        <w:r w:rsidR="0090504A">
          <w:rPr>
            <w:webHidden/>
          </w:rPr>
        </w:r>
        <w:r w:rsidR="0090504A">
          <w:rPr>
            <w:webHidden/>
          </w:rPr>
          <w:fldChar w:fldCharType="separate"/>
        </w:r>
        <w:r w:rsidR="009B733C">
          <w:rPr>
            <w:webHidden/>
          </w:rPr>
          <w:t>39</w:t>
        </w:r>
        <w:r w:rsidR="0090504A">
          <w:rPr>
            <w:webHidden/>
          </w:rPr>
          <w:fldChar w:fldCharType="end"/>
        </w:r>
      </w:hyperlink>
    </w:p>
    <w:p w14:paraId="05A0D1B5" w14:textId="77777777" w:rsidR="0097385F" w:rsidRDefault="00C872CF">
      <w:pPr>
        <w:pStyle w:val="TOC1"/>
        <w:rPr>
          <w:rFonts w:asciiTheme="minorHAnsi" w:eastAsiaTheme="minorEastAsia" w:hAnsiTheme="minorHAnsi" w:cstheme="minorBidi"/>
          <w:sz w:val="22"/>
          <w:szCs w:val="22"/>
        </w:rPr>
      </w:pPr>
      <w:hyperlink w:anchor="_Toc378941804" w:history="1">
        <w:r w:rsidR="0097385F" w:rsidRPr="004B1D29">
          <w:rPr>
            <w:rStyle w:val="Hyperlink"/>
          </w:rPr>
          <w:t>ATTACHMENT “G”:   SFA SPECI</w:t>
        </w:r>
        <w:r w:rsidR="001D563A">
          <w:rPr>
            <w:rStyle w:val="Hyperlink"/>
          </w:rPr>
          <w:t>.</w:t>
        </w:r>
        <w:r w:rsidR="0097385F" w:rsidRPr="004B1D29">
          <w:rPr>
            <w:rStyle w:val="Hyperlink"/>
          </w:rPr>
          <w:t xml:space="preserve"> WORK SHEET ON AVG</w:t>
        </w:r>
        <w:r w:rsidR="001D563A">
          <w:rPr>
            <w:rStyle w:val="Hyperlink"/>
          </w:rPr>
          <w:t>.</w:t>
        </w:r>
        <w:r w:rsidR="0097385F" w:rsidRPr="004B1D29">
          <w:rPr>
            <w:rStyle w:val="Hyperlink"/>
          </w:rPr>
          <w:t xml:space="preserve"> DAILY SNACK PARTICIPATION (ADP)</w:t>
        </w:r>
        <w:r w:rsidR="0097385F">
          <w:rPr>
            <w:webHidden/>
          </w:rPr>
          <w:tab/>
        </w:r>
        <w:r w:rsidR="0090504A">
          <w:rPr>
            <w:webHidden/>
          </w:rPr>
          <w:fldChar w:fldCharType="begin"/>
        </w:r>
        <w:r w:rsidR="0097385F">
          <w:rPr>
            <w:webHidden/>
          </w:rPr>
          <w:instrText xml:space="preserve"> PAGEREF _Toc378941804 \h </w:instrText>
        </w:r>
        <w:r w:rsidR="0090504A">
          <w:rPr>
            <w:webHidden/>
          </w:rPr>
        </w:r>
        <w:r w:rsidR="0090504A">
          <w:rPr>
            <w:webHidden/>
          </w:rPr>
          <w:fldChar w:fldCharType="separate"/>
        </w:r>
        <w:r w:rsidR="009B733C">
          <w:rPr>
            <w:webHidden/>
          </w:rPr>
          <w:t>40</w:t>
        </w:r>
        <w:r w:rsidR="0090504A">
          <w:rPr>
            <w:webHidden/>
          </w:rPr>
          <w:fldChar w:fldCharType="end"/>
        </w:r>
      </w:hyperlink>
    </w:p>
    <w:p w14:paraId="0599D164" w14:textId="77777777" w:rsidR="0097385F" w:rsidRDefault="00C872CF">
      <w:pPr>
        <w:pStyle w:val="TOC1"/>
        <w:rPr>
          <w:rFonts w:asciiTheme="minorHAnsi" w:eastAsiaTheme="minorEastAsia" w:hAnsiTheme="minorHAnsi" w:cstheme="minorBidi"/>
          <w:sz w:val="22"/>
          <w:szCs w:val="22"/>
        </w:rPr>
      </w:pPr>
      <w:hyperlink w:anchor="_Toc378941805" w:history="1">
        <w:r w:rsidR="0097385F" w:rsidRPr="004B1D29">
          <w:rPr>
            <w:rStyle w:val="Hyperlink"/>
          </w:rPr>
          <w:t>ATTACHMENT “H”:   SFA SPEC</w:t>
        </w:r>
        <w:r w:rsidR="001D563A">
          <w:rPr>
            <w:rStyle w:val="Hyperlink"/>
          </w:rPr>
          <w:t>.</w:t>
        </w:r>
        <w:r w:rsidR="0097385F" w:rsidRPr="004B1D29">
          <w:rPr>
            <w:rStyle w:val="Hyperlink"/>
          </w:rPr>
          <w:t xml:space="preserve"> WORK SHEET ON AVG</w:t>
        </w:r>
        <w:r w:rsidR="001D563A">
          <w:rPr>
            <w:rStyle w:val="Hyperlink"/>
          </w:rPr>
          <w:t>.</w:t>
        </w:r>
        <w:r w:rsidR="0097385F" w:rsidRPr="004B1D29">
          <w:rPr>
            <w:rStyle w:val="Hyperlink"/>
          </w:rPr>
          <w:t xml:space="preserve"> DAILY SNACK PARTICIPATION (ADP)</w:t>
        </w:r>
        <w:r w:rsidR="0097385F">
          <w:rPr>
            <w:webHidden/>
          </w:rPr>
          <w:tab/>
        </w:r>
        <w:r w:rsidR="0090504A">
          <w:rPr>
            <w:webHidden/>
          </w:rPr>
          <w:fldChar w:fldCharType="begin"/>
        </w:r>
        <w:r w:rsidR="0097385F">
          <w:rPr>
            <w:webHidden/>
          </w:rPr>
          <w:instrText xml:space="preserve"> PAGEREF _Toc378941805 \h </w:instrText>
        </w:r>
        <w:r w:rsidR="0090504A">
          <w:rPr>
            <w:webHidden/>
          </w:rPr>
        </w:r>
        <w:r w:rsidR="0090504A">
          <w:rPr>
            <w:webHidden/>
          </w:rPr>
          <w:fldChar w:fldCharType="separate"/>
        </w:r>
        <w:r w:rsidR="009B733C">
          <w:rPr>
            <w:webHidden/>
          </w:rPr>
          <w:t>41</w:t>
        </w:r>
        <w:r w:rsidR="0090504A">
          <w:rPr>
            <w:webHidden/>
          </w:rPr>
          <w:fldChar w:fldCharType="end"/>
        </w:r>
      </w:hyperlink>
    </w:p>
    <w:p w14:paraId="7902AB7D" w14:textId="77777777" w:rsidR="0097385F" w:rsidRDefault="00C872CF">
      <w:pPr>
        <w:pStyle w:val="TOC1"/>
        <w:rPr>
          <w:rFonts w:asciiTheme="minorHAnsi" w:eastAsiaTheme="minorEastAsia" w:hAnsiTheme="minorHAnsi" w:cstheme="minorBidi"/>
          <w:sz w:val="22"/>
          <w:szCs w:val="22"/>
        </w:rPr>
      </w:pPr>
      <w:hyperlink w:anchor="_Toc378941806" w:history="1">
        <w:r w:rsidR="0097385F" w:rsidRPr="004B1D29">
          <w:rPr>
            <w:rStyle w:val="Hyperlink"/>
          </w:rPr>
          <w:t xml:space="preserve">ATTACHMENT “I”:   </w:t>
        </w:r>
        <w:r w:rsidR="001D563A">
          <w:rPr>
            <w:rStyle w:val="Hyperlink"/>
          </w:rPr>
          <w:t xml:space="preserve">  </w:t>
        </w:r>
        <w:r w:rsidR="0097385F" w:rsidRPr="004B1D29">
          <w:rPr>
            <w:rStyle w:val="Hyperlink"/>
          </w:rPr>
          <w:t>SFA SPEC</w:t>
        </w:r>
        <w:r w:rsidR="001D563A">
          <w:rPr>
            <w:rStyle w:val="Hyperlink"/>
          </w:rPr>
          <w:t>.</w:t>
        </w:r>
        <w:r w:rsidR="0097385F" w:rsidRPr="004B1D29">
          <w:rPr>
            <w:rStyle w:val="Hyperlink"/>
          </w:rPr>
          <w:t xml:space="preserve"> WORK SHEET ON AVG</w:t>
        </w:r>
        <w:r w:rsidR="001D563A">
          <w:rPr>
            <w:rStyle w:val="Hyperlink"/>
          </w:rPr>
          <w:t>.</w:t>
        </w:r>
        <w:r w:rsidR="0097385F" w:rsidRPr="004B1D29">
          <w:rPr>
            <w:rStyle w:val="Hyperlink"/>
          </w:rPr>
          <w:t xml:space="preserve"> DAILY MILK PARTICIPATION (ADP)</w:t>
        </w:r>
        <w:r w:rsidR="0097385F">
          <w:rPr>
            <w:webHidden/>
          </w:rPr>
          <w:tab/>
        </w:r>
        <w:r w:rsidR="0090504A">
          <w:rPr>
            <w:webHidden/>
          </w:rPr>
          <w:fldChar w:fldCharType="begin"/>
        </w:r>
        <w:r w:rsidR="0097385F">
          <w:rPr>
            <w:webHidden/>
          </w:rPr>
          <w:instrText xml:space="preserve"> PAGEREF _Toc378941806 \h </w:instrText>
        </w:r>
        <w:r w:rsidR="0090504A">
          <w:rPr>
            <w:webHidden/>
          </w:rPr>
        </w:r>
        <w:r w:rsidR="0090504A">
          <w:rPr>
            <w:webHidden/>
          </w:rPr>
          <w:fldChar w:fldCharType="separate"/>
        </w:r>
        <w:r w:rsidR="009B733C">
          <w:rPr>
            <w:webHidden/>
          </w:rPr>
          <w:t>42</w:t>
        </w:r>
        <w:r w:rsidR="0090504A">
          <w:rPr>
            <w:webHidden/>
          </w:rPr>
          <w:fldChar w:fldCharType="end"/>
        </w:r>
      </w:hyperlink>
    </w:p>
    <w:p w14:paraId="7679C328" w14:textId="77777777" w:rsidR="0097385F" w:rsidRDefault="00C872CF">
      <w:pPr>
        <w:pStyle w:val="TOC1"/>
        <w:rPr>
          <w:rFonts w:asciiTheme="minorHAnsi" w:eastAsiaTheme="minorEastAsia" w:hAnsiTheme="minorHAnsi" w:cstheme="minorBidi"/>
          <w:sz w:val="22"/>
          <w:szCs w:val="22"/>
        </w:rPr>
      </w:pPr>
      <w:hyperlink w:anchor="_Toc378941807" w:history="1">
        <w:r w:rsidR="0097385F" w:rsidRPr="004B1D29">
          <w:rPr>
            <w:rStyle w:val="Hyperlink"/>
          </w:rPr>
          <w:t xml:space="preserve">ATTACHMENT “J”:   </w:t>
        </w:r>
        <w:r w:rsidR="001D563A">
          <w:rPr>
            <w:rStyle w:val="Hyperlink"/>
          </w:rPr>
          <w:t xml:space="preserve"> </w:t>
        </w:r>
        <w:r w:rsidR="0097385F" w:rsidRPr="004B1D29">
          <w:rPr>
            <w:rStyle w:val="Hyperlink"/>
          </w:rPr>
          <w:t>SFA SPEC</w:t>
        </w:r>
        <w:r w:rsidR="001D563A">
          <w:rPr>
            <w:rStyle w:val="Hyperlink"/>
          </w:rPr>
          <w:t>.</w:t>
        </w:r>
        <w:r w:rsidR="0097385F" w:rsidRPr="004B1D29">
          <w:rPr>
            <w:rStyle w:val="Hyperlink"/>
          </w:rPr>
          <w:t xml:space="preserve"> WORK SHEET ON AVG</w:t>
        </w:r>
        <w:r w:rsidR="001D563A">
          <w:rPr>
            <w:rStyle w:val="Hyperlink"/>
          </w:rPr>
          <w:t>.</w:t>
        </w:r>
        <w:r w:rsidR="0097385F" w:rsidRPr="004B1D29">
          <w:rPr>
            <w:rStyle w:val="Hyperlink"/>
          </w:rPr>
          <w:t xml:space="preserve"> DAILY SFSP PARTICIPATION (ADP)</w:t>
        </w:r>
        <w:r w:rsidR="0097385F">
          <w:rPr>
            <w:webHidden/>
          </w:rPr>
          <w:tab/>
        </w:r>
        <w:r w:rsidR="0090504A">
          <w:rPr>
            <w:webHidden/>
          </w:rPr>
          <w:fldChar w:fldCharType="begin"/>
        </w:r>
        <w:r w:rsidR="0097385F">
          <w:rPr>
            <w:webHidden/>
          </w:rPr>
          <w:instrText xml:space="preserve"> PAGEREF _Toc378941807 \h </w:instrText>
        </w:r>
        <w:r w:rsidR="0090504A">
          <w:rPr>
            <w:webHidden/>
          </w:rPr>
        </w:r>
        <w:r w:rsidR="0090504A">
          <w:rPr>
            <w:webHidden/>
          </w:rPr>
          <w:fldChar w:fldCharType="separate"/>
        </w:r>
        <w:r w:rsidR="009B733C">
          <w:rPr>
            <w:webHidden/>
          </w:rPr>
          <w:t>43</w:t>
        </w:r>
        <w:r w:rsidR="0090504A">
          <w:rPr>
            <w:webHidden/>
          </w:rPr>
          <w:fldChar w:fldCharType="end"/>
        </w:r>
      </w:hyperlink>
    </w:p>
    <w:p w14:paraId="3840D356" w14:textId="77777777" w:rsidR="0097385F" w:rsidRDefault="00C872CF">
      <w:pPr>
        <w:pStyle w:val="TOC1"/>
        <w:rPr>
          <w:rFonts w:asciiTheme="minorHAnsi" w:eastAsiaTheme="minorEastAsia" w:hAnsiTheme="minorHAnsi" w:cstheme="minorBidi"/>
          <w:sz w:val="22"/>
          <w:szCs w:val="22"/>
        </w:rPr>
      </w:pPr>
      <w:hyperlink w:anchor="_Toc378941808" w:history="1">
        <w:r w:rsidR="0097385F" w:rsidRPr="004B1D29">
          <w:rPr>
            <w:rStyle w:val="Hyperlink"/>
          </w:rPr>
          <w:t>ATTACHMENT “K”:   SFA SITE/BUILDING LISTING – GENERAL DATA</w:t>
        </w:r>
        <w:r w:rsidR="0097385F">
          <w:rPr>
            <w:webHidden/>
          </w:rPr>
          <w:tab/>
        </w:r>
        <w:r w:rsidR="0090504A">
          <w:rPr>
            <w:webHidden/>
          </w:rPr>
          <w:fldChar w:fldCharType="begin"/>
        </w:r>
        <w:r w:rsidR="0097385F">
          <w:rPr>
            <w:webHidden/>
          </w:rPr>
          <w:instrText xml:space="preserve"> PAGEREF _Toc378941808 \h </w:instrText>
        </w:r>
        <w:r w:rsidR="0090504A">
          <w:rPr>
            <w:webHidden/>
          </w:rPr>
        </w:r>
        <w:r w:rsidR="0090504A">
          <w:rPr>
            <w:webHidden/>
          </w:rPr>
          <w:fldChar w:fldCharType="separate"/>
        </w:r>
        <w:r w:rsidR="009B733C">
          <w:rPr>
            <w:webHidden/>
          </w:rPr>
          <w:t>44</w:t>
        </w:r>
        <w:r w:rsidR="0090504A">
          <w:rPr>
            <w:webHidden/>
          </w:rPr>
          <w:fldChar w:fldCharType="end"/>
        </w:r>
      </w:hyperlink>
    </w:p>
    <w:p w14:paraId="29F8632F" w14:textId="77777777" w:rsidR="0097385F" w:rsidRDefault="00C872CF">
      <w:pPr>
        <w:pStyle w:val="TOC1"/>
        <w:rPr>
          <w:rFonts w:asciiTheme="minorHAnsi" w:eastAsiaTheme="minorEastAsia" w:hAnsiTheme="minorHAnsi" w:cstheme="minorBidi"/>
          <w:sz w:val="22"/>
          <w:szCs w:val="22"/>
        </w:rPr>
      </w:pPr>
      <w:hyperlink w:anchor="_Toc378941809" w:history="1">
        <w:r w:rsidR="0097385F" w:rsidRPr="004B1D29">
          <w:rPr>
            <w:rStyle w:val="Hyperlink"/>
          </w:rPr>
          <w:t xml:space="preserve">ATTACHMENT “L”:   </w:t>
        </w:r>
        <w:r w:rsidR="001D563A">
          <w:rPr>
            <w:rStyle w:val="Hyperlink"/>
          </w:rPr>
          <w:t xml:space="preserve"> </w:t>
        </w:r>
        <w:r w:rsidR="0097385F" w:rsidRPr="004B1D29">
          <w:rPr>
            <w:rStyle w:val="Hyperlink"/>
          </w:rPr>
          <w:t>SFA SITE/BUILDING LISTING – SERVICES TO BE PROVIDED</w:t>
        </w:r>
        <w:r w:rsidR="0097385F" w:rsidRPr="004B1D29">
          <w:rPr>
            <w:rStyle w:val="Hyperlink"/>
            <w:rFonts w:ascii="Courier New" w:hAnsi="Courier New" w:cs="Courier New"/>
          </w:rPr>
          <w:t>²</w:t>
        </w:r>
        <w:r w:rsidR="0097385F">
          <w:rPr>
            <w:webHidden/>
          </w:rPr>
          <w:tab/>
        </w:r>
        <w:r w:rsidR="0090504A">
          <w:rPr>
            <w:webHidden/>
          </w:rPr>
          <w:fldChar w:fldCharType="begin"/>
        </w:r>
        <w:r w:rsidR="0097385F">
          <w:rPr>
            <w:webHidden/>
          </w:rPr>
          <w:instrText xml:space="preserve"> PAGEREF _Toc378941809 \h </w:instrText>
        </w:r>
        <w:r w:rsidR="0090504A">
          <w:rPr>
            <w:webHidden/>
          </w:rPr>
        </w:r>
        <w:r w:rsidR="0090504A">
          <w:rPr>
            <w:webHidden/>
          </w:rPr>
          <w:fldChar w:fldCharType="separate"/>
        </w:r>
        <w:r w:rsidR="009B733C">
          <w:rPr>
            <w:webHidden/>
          </w:rPr>
          <w:t>45</w:t>
        </w:r>
        <w:r w:rsidR="0090504A">
          <w:rPr>
            <w:webHidden/>
          </w:rPr>
          <w:fldChar w:fldCharType="end"/>
        </w:r>
      </w:hyperlink>
    </w:p>
    <w:p w14:paraId="3901CCDA" w14:textId="77777777" w:rsidR="0097385F" w:rsidRDefault="00C872CF">
      <w:pPr>
        <w:pStyle w:val="TOC1"/>
        <w:rPr>
          <w:rFonts w:asciiTheme="minorHAnsi" w:eastAsiaTheme="minorEastAsia" w:hAnsiTheme="minorHAnsi" w:cstheme="minorBidi"/>
          <w:sz w:val="22"/>
          <w:szCs w:val="22"/>
        </w:rPr>
      </w:pPr>
      <w:hyperlink w:anchor="_Toc378941810" w:history="1">
        <w:r w:rsidR="0097385F" w:rsidRPr="004B1D29">
          <w:rPr>
            <w:rStyle w:val="Hyperlink"/>
          </w:rPr>
          <w:t>ATTACHMENT “M”:   MINIMUM FOOD SPECIFICATIONS</w:t>
        </w:r>
        <w:r w:rsidR="0097385F">
          <w:rPr>
            <w:webHidden/>
          </w:rPr>
          <w:tab/>
        </w:r>
        <w:r w:rsidR="0090504A">
          <w:rPr>
            <w:webHidden/>
          </w:rPr>
          <w:fldChar w:fldCharType="begin"/>
        </w:r>
        <w:r w:rsidR="0097385F">
          <w:rPr>
            <w:webHidden/>
          </w:rPr>
          <w:instrText xml:space="preserve"> PAGEREF _Toc378941810 \h </w:instrText>
        </w:r>
        <w:r w:rsidR="0090504A">
          <w:rPr>
            <w:webHidden/>
          </w:rPr>
        </w:r>
        <w:r w:rsidR="0090504A">
          <w:rPr>
            <w:webHidden/>
          </w:rPr>
          <w:fldChar w:fldCharType="separate"/>
        </w:r>
        <w:r w:rsidR="009B733C">
          <w:rPr>
            <w:webHidden/>
          </w:rPr>
          <w:t>46</w:t>
        </w:r>
        <w:r w:rsidR="0090504A">
          <w:rPr>
            <w:webHidden/>
          </w:rPr>
          <w:fldChar w:fldCharType="end"/>
        </w:r>
      </w:hyperlink>
    </w:p>
    <w:p w14:paraId="151CABAD" w14:textId="77777777" w:rsidR="0097385F" w:rsidRDefault="00C872CF">
      <w:pPr>
        <w:pStyle w:val="TOC1"/>
        <w:rPr>
          <w:rFonts w:asciiTheme="minorHAnsi" w:eastAsiaTheme="minorEastAsia" w:hAnsiTheme="minorHAnsi" w:cstheme="minorBidi"/>
          <w:sz w:val="22"/>
          <w:szCs w:val="22"/>
        </w:rPr>
      </w:pPr>
      <w:hyperlink w:anchor="_Toc378941811" w:history="1">
        <w:r w:rsidR="0097385F" w:rsidRPr="004B1D29">
          <w:rPr>
            <w:rStyle w:val="Hyperlink"/>
          </w:rPr>
          <w:t>Exhibit A: Meal Pattern Requirements</w:t>
        </w:r>
        <w:r w:rsidR="0097385F">
          <w:rPr>
            <w:webHidden/>
          </w:rPr>
          <w:tab/>
        </w:r>
        <w:r w:rsidR="0090504A">
          <w:rPr>
            <w:webHidden/>
          </w:rPr>
          <w:fldChar w:fldCharType="begin"/>
        </w:r>
        <w:r w:rsidR="0097385F">
          <w:rPr>
            <w:webHidden/>
          </w:rPr>
          <w:instrText xml:space="preserve"> PAGEREF _Toc378941811 \h </w:instrText>
        </w:r>
        <w:r w:rsidR="0090504A">
          <w:rPr>
            <w:webHidden/>
          </w:rPr>
        </w:r>
        <w:r w:rsidR="0090504A">
          <w:rPr>
            <w:webHidden/>
          </w:rPr>
          <w:fldChar w:fldCharType="separate"/>
        </w:r>
        <w:r w:rsidR="009B733C">
          <w:rPr>
            <w:webHidden/>
          </w:rPr>
          <w:t>47</w:t>
        </w:r>
        <w:r w:rsidR="0090504A">
          <w:rPr>
            <w:webHidden/>
          </w:rPr>
          <w:fldChar w:fldCharType="end"/>
        </w:r>
      </w:hyperlink>
    </w:p>
    <w:p w14:paraId="07F2D595" w14:textId="77777777" w:rsidR="0097385F" w:rsidRDefault="00C872CF">
      <w:pPr>
        <w:pStyle w:val="TOC1"/>
        <w:rPr>
          <w:rFonts w:asciiTheme="minorHAnsi" w:eastAsiaTheme="minorEastAsia" w:hAnsiTheme="minorHAnsi" w:cstheme="minorBidi"/>
          <w:sz w:val="22"/>
          <w:szCs w:val="22"/>
        </w:rPr>
      </w:pPr>
      <w:hyperlink w:anchor="_Toc378941812" w:history="1">
        <w:r w:rsidR="0097385F" w:rsidRPr="004B1D29">
          <w:rPr>
            <w:rStyle w:val="Hyperlink"/>
          </w:rPr>
          <w:t>ATTACHMENT “N”:   SAMPLE 21- DAY CYCLE LUNCH MENU</w:t>
        </w:r>
        <w:r w:rsidR="0097385F">
          <w:rPr>
            <w:webHidden/>
          </w:rPr>
          <w:tab/>
        </w:r>
        <w:r w:rsidR="0090504A">
          <w:rPr>
            <w:webHidden/>
          </w:rPr>
          <w:fldChar w:fldCharType="begin"/>
        </w:r>
        <w:r w:rsidR="0097385F">
          <w:rPr>
            <w:webHidden/>
          </w:rPr>
          <w:instrText xml:space="preserve"> PAGEREF _Toc378941812 \h </w:instrText>
        </w:r>
        <w:r w:rsidR="0090504A">
          <w:rPr>
            <w:webHidden/>
          </w:rPr>
        </w:r>
        <w:r w:rsidR="0090504A">
          <w:rPr>
            <w:webHidden/>
          </w:rPr>
          <w:fldChar w:fldCharType="separate"/>
        </w:r>
        <w:r w:rsidR="009B733C">
          <w:rPr>
            <w:webHidden/>
          </w:rPr>
          <w:t>51</w:t>
        </w:r>
        <w:r w:rsidR="0090504A">
          <w:rPr>
            <w:webHidden/>
          </w:rPr>
          <w:fldChar w:fldCharType="end"/>
        </w:r>
      </w:hyperlink>
    </w:p>
    <w:p w14:paraId="09F85E6B" w14:textId="77777777" w:rsidR="0097385F" w:rsidRDefault="00C872CF">
      <w:pPr>
        <w:pStyle w:val="TOC1"/>
        <w:rPr>
          <w:rFonts w:asciiTheme="minorHAnsi" w:eastAsiaTheme="minorEastAsia" w:hAnsiTheme="minorHAnsi" w:cstheme="minorBidi"/>
          <w:sz w:val="22"/>
          <w:szCs w:val="22"/>
        </w:rPr>
      </w:pPr>
      <w:hyperlink w:anchor="_Toc378941813" w:history="1">
        <w:r w:rsidR="0097385F" w:rsidRPr="004B1D29">
          <w:rPr>
            <w:rStyle w:val="Hyperlink"/>
          </w:rPr>
          <w:t>ATTACHMENT “O”:   SAMPLE ___ DAY CYCLE BREAKFAST MENU</w:t>
        </w:r>
        <w:r w:rsidR="0097385F">
          <w:rPr>
            <w:webHidden/>
          </w:rPr>
          <w:tab/>
        </w:r>
        <w:r w:rsidR="0090504A">
          <w:rPr>
            <w:webHidden/>
          </w:rPr>
          <w:fldChar w:fldCharType="begin"/>
        </w:r>
        <w:r w:rsidR="0097385F">
          <w:rPr>
            <w:webHidden/>
          </w:rPr>
          <w:instrText xml:space="preserve"> PAGEREF _Toc378941813 \h </w:instrText>
        </w:r>
        <w:r w:rsidR="0090504A">
          <w:rPr>
            <w:webHidden/>
          </w:rPr>
        </w:r>
        <w:r w:rsidR="0090504A">
          <w:rPr>
            <w:webHidden/>
          </w:rPr>
          <w:fldChar w:fldCharType="separate"/>
        </w:r>
        <w:r w:rsidR="009B733C">
          <w:rPr>
            <w:webHidden/>
          </w:rPr>
          <w:t>52</w:t>
        </w:r>
        <w:r w:rsidR="0090504A">
          <w:rPr>
            <w:webHidden/>
          </w:rPr>
          <w:fldChar w:fldCharType="end"/>
        </w:r>
      </w:hyperlink>
    </w:p>
    <w:p w14:paraId="184AE592" w14:textId="77777777" w:rsidR="0097385F" w:rsidRDefault="00C872CF">
      <w:pPr>
        <w:pStyle w:val="TOC1"/>
        <w:rPr>
          <w:rFonts w:asciiTheme="minorHAnsi" w:eastAsiaTheme="minorEastAsia" w:hAnsiTheme="minorHAnsi" w:cstheme="minorBidi"/>
          <w:sz w:val="22"/>
          <w:szCs w:val="22"/>
        </w:rPr>
      </w:pPr>
      <w:hyperlink w:anchor="_Toc378941814" w:history="1">
        <w:r w:rsidR="0097385F" w:rsidRPr="004B1D29">
          <w:rPr>
            <w:rStyle w:val="Hyperlink"/>
          </w:rPr>
          <w:t>ATTACHMENT “P”:   SAMPLE ____ DAY CYCLE SNACK MENU</w:t>
        </w:r>
        <w:r w:rsidR="0097385F">
          <w:rPr>
            <w:webHidden/>
          </w:rPr>
          <w:tab/>
        </w:r>
        <w:r w:rsidR="0090504A">
          <w:rPr>
            <w:webHidden/>
          </w:rPr>
          <w:fldChar w:fldCharType="begin"/>
        </w:r>
        <w:r w:rsidR="0097385F">
          <w:rPr>
            <w:webHidden/>
          </w:rPr>
          <w:instrText xml:space="preserve"> PAGEREF _Toc378941814 \h </w:instrText>
        </w:r>
        <w:r w:rsidR="0090504A">
          <w:rPr>
            <w:webHidden/>
          </w:rPr>
        </w:r>
        <w:r w:rsidR="0090504A">
          <w:rPr>
            <w:webHidden/>
          </w:rPr>
          <w:fldChar w:fldCharType="separate"/>
        </w:r>
        <w:r w:rsidR="009B733C">
          <w:rPr>
            <w:webHidden/>
          </w:rPr>
          <w:t>53</w:t>
        </w:r>
        <w:r w:rsidR="0090504A">
          <w:rPr>
            <w:webHidden/>
          </w:rPr>
          <w:fldChar w:fldCharType="end"/>
        </w:r>
      </w:hyperlink>
    </w:p>
    <w:p w14:paraId="0C55DC72" w14:textId="77777777" w:rsidR="0097385F" w:rsidRDefault="00C872CF">
      <w:pPr>
        <w:pStyle w:val="TOC1"/>
        <w:rPr>
          <w:rFonts w:asciiTheme="minorHAnsi" w:eastAsiaTheme="minorEastAsia" w:hAnsiTheme="minorHAnsi" w:cstheme="minorBidi"/>
          <w:sz w:val="22"/>
          <w:szCs w:val="22"/>
        </w:rPr>
      </w:pPr>
      <w:hyperlink w:anchor="_Toc378941815" w:history="1">
        <w:r w:rsidR="0097385F" w:rsidRPr="004B1D29">
          <w:rPr>
            <w:rStyle w:val="Hyperlink"/>
          </w:rPr>
          <w:t>ATTACHMENT “Q”:   SAMPLE CYCLE SUMMER FOOD SERVICE PROGRAM (SFSP) MENU</w:t>
        </w:r>
        <w:r w:rsidR="0097385F">
          <w:rPr>
            <w:webHidden/>
          </w:rPr>
          <w:tab/>
        </w:r>
        <w:r w:rsidR="0090504A">
          <w:rPr>
            <w:webHidden/>
          </w:rPr>
          <w:fldChar w:fldCharType="begin"/>
        </w:r>
        <w:r w:rsidR="0097385F">
          <w:rPr>
            <w:webHidden/>
          </w:rPr>
          <w:instrText xml:space="preserve"> PAGEREF _Toc378941815 \h </w:instrText>
        </w:r>
        <w:r w:rsidR="0090504A">
          <w:rPr>
            <w:webHidden/>
          </w:rPr>
        </w:r>
        <w:r w:rsidR="0090504A">
          <w:rPr>
            <w:webHidden/>
          </w:rPr>
          <w:fldChar w:fldCharType="separate"/>
        </w:r>
        <w:r w:rsidR="009B733C">
          <w:rPr>
            <w:webHidden/>
          </w:rPr>
          <w:t>54</w:t>
        </w:r>
        <w:r w:rsidR="0090504A">
          <w:rPr>
            <w:webHidden/>
          </w:rPr>
          <w:fldChar w:fldCharType="end"/>
        </w:r>
      </w:hyperlink>
    </w:p>
    <w:p w14:paraId="54F6C30D" w14:textId="77777777" w:rsidR="0097385F" w:rsidRDefault="00C872CF">
      <w:pPr>
        <w:pStyle w:val="TOC1"/>
        <w:rPr>
          <w:rFonts w:asciiTheme="minorHAnsi" w:eastAsiaTheme="minorEastAsia" w:hAnsiTheme="minorHAnsi" w:cstheme="minorBidi"/>
          <w:sz w:val="22"/>
          <w:szCs w:val="22"/>
        </w:rPr>
      </w:pPr>
      <w:hyperlink w:anchor="_Toc378941816" w:history="1">
        <w:r w:rsidR="0097385F" w:rsidRPr="004B1D29">
          <w:rPr>
            <w:rStyle w:val="Hyperlink"/>
          </w:rPr>
          <w:t>ATTACHMENT “R”:   HOLIDAY SCHEDULE</w:t>
        </w:r>
        <w:r w:rsidR="0097385F">
          <w:rPr>
            <w:webHidden/>
          </w:rPr>
          <w:tab/>
        </w:r>
        <w:r w:rsidR="0090504A">
          <w:rPr>
            <w:webHidden/>
          </w:rPr>
          <w:fldChar w:fldCharType="begin"/>
        </w:r>
        <w:r w:rsidR="0097385F">
          <w:rPr>
            <w:webHidden/>
          </w:rPr>
          <w:instrText xml:space="preserve"> PAGEREF _Toc378941816 \h </w:instrText>
        </w:r>
        <w:r w:rsidR="0090504A">
          <w:rPr>
            <w:webHidden/>
          </w:rPr>
        </w:r>
        <w:r w:rsidR="0090504A">
          <w:rPr>
            <w:webHidden/>
          </w:rPr>
          <w:fldChar w:fldCharType="separate"/>
        </w:r>
        <w:r w:rsidR="009B733C">
          <w:rPr>
            <w:webHidden/>
          </w:rPr>
          <w:t>55</w:t>
        </w:r>
        <w:r w:rsidR="0090504A">
          <w:rPr>
            <w:webHidden/>
          </w:rPr>
          <w:fldChar w:fldCharType="end"/>
        </w:r>
      </w:hyperlink>
    </w:p>
    <w:p w14:paraId="19A5A80F" w14:textId="77777777" w:rsidR="0097385F" w:rsidRDefault="00C872CF">
      <w:pPr>
        <w:pStyle w:val="TOC1"/>
        <w:rPr>
          <w:rFonts w:asciiTheme="minorHAnsi" w:eastAsiaTheme="minorEastAsia" w:hAnsiTheme="minorHAnsi" w:cstheme="minorBidi"/>
          <w:sz w:val="22"/>
          <w:szCs w:val="22"/>
        </w:rPr>
      </w:pPr>
      <w:hyperlink w:anchor="_Toc378941817" w:history="1">
        <w:r w:rsidR="0097385F" w:rsidRPr="004B1D29">
          <w:rPr>
            <w:rStyle w:val="Hyperlink"/>
          </w:rPr>
          <w:t>ATTACHMENT “S”:   SAMPLE CYCLE CHILDAND ADULT CARE FOOD PROGRAM (CACFP) MENU</w:t>
        </w:r>
        <w:r w:rsidR="0097385F">
          <w:rPr>
            <w:webHidden/>
          </w:rPr>
          <w:tab/>
        </w:r>
        <w:r w:rsidR="0090504A">
          <w:rPr>
            <w:webHidden/>
          </w:rPr>
          <w:fldChar w:fldCharType="begin"/>
        </w:r>
        <w:r w:rsidR="0097385F">
          <w:rPr>
            <w:webHidden/>
          </w:rPr>
          <w:instrText xml:space="preserve"> PAGEREF _Toc378941817 \h </w:instrText>
        </w:r>
        <w:r w:rsidR="0090504A">
          <w:rPr>
            <w:webHidden/>
          </w:rPr>
        </w:r>
        <w:r w:rsidR="0090504A">
          <w:rPr>
            <w:webHidden/>
          </w:rPr>
          <w:fldChar w:fldCharType="separate"/>
        </w:r>
        <w:r w:rsidR="009B733C">
          <w:rPr>
            <w:webHidden/>
          </w:rPr>
          <w:t>56</w:t>
        </w:r>
        <w:r w:rsidR="0090504A">
          <w:rPr>
            <w:webHidden/>
          </w:rPr>
          <w:fldChar w:fldCharType="end"/>
        </w:r>
      </w:hyperlink>
    </w:p>
    <w:p w14:paraId="032D153B" w14:textId="77777777" w:rsidR="0097385F" w:rsidRDefault="00C872CF">
      <w:pPr>
        <w:pStyle w:val="TOC1"/>
        <w:rPr>
          <w:rFonts w:asciiTheme="minorHAnsi" w:eastAsiaTheme="minorEastAsia" w:hAnsiTheme="minorHAnsi" w:cstheme="minorBidi"/>
          <w:sz w:val="22"/>
          <w:szCs w:val="22"/>
        </w:rPr>
      </w:pPr>
      <w:hyperlink w:anchor="_Toc378941818" w:history="1">
        <w:r w:rsidR="0097385F" w:rsidRPr="004B1D29">
          <w:rPr>
            <w:rStyle w:val="Hyperlink"/>
          </w:rPr>
          <w:t>ATTACHMENT “T”:   Implementation Costs by Line Item</w:t>
        </w:r>
        <w:r w:rsidR="0097385F">
          <w:rPr>
            <w:webHidden/>
          </w:rPr>
          <w:tab/>
        </w:r>
        <w:r w:rsidR="0090504A">
          <w:rPr>
            <w:webHidden/>
          </w:rPr>
          <w:fldChar w:fldCharType="begin"/>
        </w:r>
        <w:r w:rsidR="0097385F">
          <w:rPr>
            <w:webHidden/>
          </w:rPr>
          <w:instrText xml:space="preserve"> PAGEREF _Toc378941818 \h </w:instrText>
        </w:r>
        <w:r w:rsidR="0090504A">
          <w:rPr>
            <w:webHidden/>
          </w:rPr>
        </w:r>
        <w:r w:rsidR="0090504A">
          <w:rPr>
            <w:webHidden/>
          </w:rPr>
          <w:fldChar w:fldCharType="separate"/>
        </w:r>
        <w:r w:rsidR="009B733C">
          <w:rPr>
            <w:webHidden/>
          </w:rPr>
          <w:t>57</w:t>
        </w:r>
        <w:r w:rsidR="0090504A">
          <w:rPr>
            <w:webHidden/>
          </w:rPr>
          <w:fldChar w:fldCharType="end"/>
        </w:r>
      </w:hyperlink>
    </w:p>
    <w:p w14:paraId="73941A60" w14:textId="77777777" w:rsidR="0097385F" w:rsidRDefault="00C872CF">
      <w:pPr>
        <w:pStyle w:val="TOC1"/>
        <w:rPr>
          <w:rFonts w:asciiTheme="minorHAnsi" w:eastAsiaTheme="minorEastAsia" w:hAnsiTheme="minorHAnsi" w:cstheme="minorBidi"/>
          <w:sz w:val="22"/>
          <w:szCs w:val="22"/>
        </w:rPr>
      </w:pPr>
      <w:hyperlink w:anchor="_Toc378941819" w:history="1">
        <w:r w:rsidR="0097385F" w:rsidRPr="004B1D29">
          <w:rPr>
            <w:rStyle w:val="Hyperlink"/>
          </w:rPr>
          <w:t>ATTACHMENT “U”:   Investment Nonexpendable Equipment</w:t>
        </w:r>
        <w:r w:rsidR="0097385F">
          <w:rPr>
            <w:webHidden/>
          </w:rPr>
          <w:tab/>
        </w:r>
        <w:r w:rsidR="0090504A">
          <w:rPr>
            <w:webHidden/>
          </w:rPr>
          <w:fldChar w:fldCharType="begin"/>
        </w:r>
        <w:r w:rsidR="0097385F">
          <w:rPr>
            <w:webHidden/>
          </w:rPr>
          <w:instrText xml:space="preserve"> PAGEREF _Toc378941819 \h </w:instrText>
        </w:r>
        <w:r w:rsidR="0090504A">
          <w:rPr>
            <w:webHidden/>
          </w:rPr>
        </w:r>
        <w:r w:rsidR="0090504A">
          <w:rPr>
            <w:webHidden/>
          </w:rPr>
          <w:fldChar w:fldCharType="separate"/>
        </w:r>
        <w:r w:rsidR="009B733C">
          <w:rPr>
            <w:webHidden/>
          </w:rPr>
          <w:t>58</w:t>
        </w:r>
        <w:r w:rsidR="0090504A">
          <w:rPr>
            <w:webHidden/>
          </w:rPr>
          <w:fldChar w:fldCharType="end"/>
        </w:r>
      </w:hyperlink>
    </w:p>
    <w:p w14:paraId="13C4B996" w14:textId="77777777" w:rsidR="0097385F" w:rsidRDefault="00C872CF">
      <w:pPr>
        <w:pStyle w:val="TOC1"/>
        <w:rPr>
          <w:rFonts w:asciiTheme="minorHAnsi" w:eastAsiaTheme="minorEastAsia" w:hAnsiTheme="minorHAnsi" w:cstheme="minorBidi"/>
          <w:sz w:val="22"/>
          <w:szCs w:val="22"/>
        </w:rPr>
      </w:pPr>
      <w:hyperlink w:anchor="_Toc378941820" w:history="1">
        <w:r w:rsidR="0097385F" w:rsidRPr="004B1D29">
          <w:rPr>
            <w:rStyle w:val="Hyperlink"/>
          </w:rPr>
          <w:t>ATTACHMENT “V”:   INDEPENDENT PRICE DETERMINATION CERTIFICATE</w:t>
        </w:r>
        <w:r w:rsidR="0097385F">
          <w:rPr>
            <w:webHidden/>
          </w:rPr>
          <w:tab/>
        </w:r>
        <w:r w:rsidR="0090504A">
          <w:rPr>
            <w:webHidden/>
          </w:rPr>
          <w:fldChar w:fldCharType="begin"/>
        </w:r>
        <w:r w:rsidR="0097385F">
          <w:rPr>
            <w:webHidden/>
          </w:rPr>
          <w:instrText xml:space="preserve"> PAGEREF _Toc378941820 \h </w:instrText>
        </w:r>
        <w:r w:rsidR="0090504A">
          <w:rPr>
            <w:webHidden/>
          </w:rPr>
        </w:r>
        <w:r w:rsidR="0090504A">
          <w:rPr>
            <w:webHidden/>
          </w:rPr>
          <w:fldChar w:fldCharType="separate"/>
        </w:r>
        <w:r w:rsidR="009B733C">
          <w:rPr>
            <w:webHidden/>
          </w:rPr>
          <w:t>59</w:t>
        </w:r>
        <w:r w:rsidR="0090504A">
          <w:rPr>
            <w:webHidden/>
          </w:rPr>
          <w:fldChar w:fldCharType="end"/>
        </w:r>
      </w:hyperlink>
    </w:p>
    <w:p w14:paraId="7D105879" w14:textId="77777777" w:rsidR="0097385F" w:rsidRDefault="00C872CF">
      <w:pPr>
        <w:pStyle w:val="TOC1"/>
        <w:rPr>
          <w:rFonts w:asciiTheme="minorHAnsi" w:eastAsiaTheme="minorEastAsia" w:hAnsiTheme="minorHAnsi" w:cstheme="minorBidi"/>
          <w:sz w:val="22"/>
          <w:szCs w:val="22"/>
        </w:rPr>
      </w:pPr>
      <w:hyperlink w:anchor="_Toc378941821" w:history="1">
        <w:r w:rsidR="0097385F" w:rsidRPr="004B1D29">
          <w:rPr>
            <w:rStyle w:val="Hyperlink"/>
          </w:rPr>
          <w:t>ATTACHMENT “W”:   SUSPENSION AND DEBARMENT CERTIFICATION</w:t>
        </w:r>
        <w:r w:rsidR="0097385F">
          <w:rPr>
            <w:webHidden/>
          </w:rPr>
          <w:tab/>
        </w:r>
        <w:r w:rsidR="0090504A">
          <w:rPr>
            <w:webHidden/>
          </w:rPr>
          <w:fldChar w:fldCharType="begin"/>
        </w:r>
        <w:r w:rsidR="0097385F">
          <w:rPr>
            <w:webHidden/>
          </w:rPr>
          <w:instrText xml:space="preserve"> PAGEREF _Toc378941821 \h </w:instrText>
        </w:r>
        <w:r w:rsidR="0090504A">
          <w:rPr>
            <w:webHidden/>
          </w:rPr>
        </w:r>
        <w:r w:rsidR="0090504A">
          <w:rPr>
            <w:webHidden/>
          </w:rPr>
          <w:fldChar w:fldCharType="separate"/>
        </w:r>
        <w:r w:rsidR="009B733C">
          <w:rPr>
            <w:webHidden/>
          </w:rPr>
          <w:t>60</w:t>
        </w:r>
        <w:r w:rsidR="0090504A">
          <w:rPr>
            <w:webHidden/>
          </w:rPr>
          <w:fldChar w:fldCharType="end"/>
        </w:r>
      </w:hyperlink>
    </w:p>
    <w:p w14:paraId="771F27DE" w14:textId="77777777" w:rsidR="0097385F" w:rsidRDefault="00C872CF">
      <w:pPr>
        <w:pStyle w:val="TOC1"/>
        <w:rPr>
          <w:rFonts w:asciiTheme="minorHAnsi" w:eastAsiaTheme="minorEastAsia" w:hAnsiTheme="minorHAnsi" w:cstheme="minorBidi"/>
          <w:sz w:val="22"/>
          <w:szCs w:val="22"/>
        </w:rPr>
      </w:pPr>
      <w:hyperlink w:anchor="_Toc378941822" w:history="1">
        <w:r w:rsidR="0097385F" w:rsidRPr="004B1D29">
          <w:rPr>
            <w:rStyle w:val="Hyperlink"/>
          </w:rPr>
          <w:t>INSTRUCTIONS FOR SUSPENSION DEBARMENT CERTIFICATION</w:t>
        </w:r>
        <w:r w:rsidR="0097385F">
          <w:rPr>
            <w:webHidden/>
          </w:rPr>
          <w:tab/>
        </w:r>
        <w:r w:rsidR="0090504A">
          <w:rPr>
            <w:webHidden/>
          </w:rPr>
          <w:fldChar w:fldCharType="begin"/>
        </w:r>
        <w:r w:rsidR="0097385F">
          <w:rPr>
            <w:webHidden/>
          </w:rPr>
          <w:instrText xml:space="preserve"> PAGEREF _Toc378941822 \h </w:instrText>
        </w:r>
        <w:r w:rsidR="0090504A">
          <w:rPr>
            <w:webHidden/>
          </w:rPr>
        </w:r>
        <w:r w:rsidR="0090504A">
          <w:rPr>
            <w:webHidden/>
          </w:rPr>
          <w:fldChar w:fldCharType="separate"/>
        </w:r>
        <w:r w:rsidR="009B733C">
          <w:rPr>
            <w:webHidden/>
          </w:rPr>
          <w:t>61</w:t>
        </w:r>
        <w:r w:rsidR="0090504A">
          <w:rPr>
            <w:webHidden/>
          </w:rPr>
          <w:fldChar w:fldCharType="end"/>
        </w:r>
      </w:hyperlink>
    </w:p>
    <w:p w14:paraId="0149710E" w14:textId="77777777" w:rsidR="0097385F" w:rsidRDefault="00C872CF">
      <w:pPr>
        <w:pStyle w:val="TOC1"/>
        <w:rPr>
          <w:rFonts w:asciiTheme="minorHAnsi" w:eastAsiaTheme="minorEastAsia" w:hAnsiTheme="minorHAnsi" w:cstheme="minorBidi"/>
          <w:sz w:val="22"/>
          <w:szCs w:val="22"/>
        </w:rPr>
      </w:pPr>
      <w:hyperlink w:anchor="_Toc378941823" w:history="1">
        <w:r w:rsidR="0097385F" w:rsidRPr="004B1D29">
          <w:rPr>
            <w:rStyle w:val="Hyperlink"/>
          </w:rPr>
          <w:t>ATTACHMENT “X”:   LOBBYING CERTIFICATION</w:t>
        </w:r>
        <w:r w:rsidR="0097385F">
          <w:rPr>
            <w:webHidden/>
          </w:rPr>
          <w:tab/>
        </w:r>
        <w:r w:rsidR="0090504A">
          <w:rPr>
            <w:webHidden/>
          </w:rPr>
          <w:fldChar w:fldCharType="begin"/>
        </w:r>
        <w:r w:rsidR="0097385F">
          <w:rPr>
            <w:webHidden/>
          </w:rPr>
          <w:instrText xml:space="preserve"> PAGEREF _Toc378941823 \h </w:instrText>
        </w:r>
        <w:r w:rsidR="0090504A">
          <w:rPr>
            <w:webHidden/>
          </w:rPr>
        </w:r>
        <w:r w:rsidR="0090504A">
          <w:rPr>
            <w:webHidden/>
          </w:rPr>
          <w:fldChar w:fldCharType="separate"/>
        </w:r>
        <w:r w:rsidR="009B733C">
          <w:rPr>
            <w:webHidden/>
          </w:rPr>
          <w:t>62</w:t>
        </w:r>
        <w:r w:rsidR="0090504A">
          <w:rPr>
            <w:webHidden/>
          </w:rPr>
          <w:fldChar w:fldCharType="end"/>
        </w:r>
      </w:hyperlink>
    </w:p>
    <w:p w14:paraId="7982CDDF" w14:textId="77777777" w:rsidR="0097385F" w:rsidRDefault="00C872CF">
      <w:pPr>
        <w:pStyle w:val="TOC1"/>
        <w:rPr>
          <w:rFonts w:asciiTheme="minorHAnsi" w:eastAsiaTheme="minorEastAsia" w:hAnsiTheme="minorHAnsi" w:cstheme="minorBidi"/>
          <w:sz w:val="22"/>
          <w:szCs w:val="22"/>
        </w:rPr>
      </w:pPr>
      <w:hyperlink w:anchor="_Toc378941824" w:history="1">
        <w:r w:rsidR="0097385F" w:rsidRPr="004B1D29">
          <w:rPr>
            <w:rStyle w:val="Hyperlink"/>
          </w:rPr>
          <w:t>ATTACHMENT “Y”:   DISCLOSURE OF LOBBYING ACTIVITIES</w:t>
        </w:r>
        <w:r w:rsidR="0097385F">
          <w:rPr>
            <w:webHidden/>
          </w:rPr>
          <w:tab/>
        </w:r>
        <w:r w:rsidR="0090504A">
          <w:rPr>
            <w:webHidden/>
          </w:rPr>
          <w:fldChar w:fldCharType="begin"/>
        </w:r>
        <w:r w:rsidR="0097385F">
          <w:rPr>
            <w:webHidden/>
          </w:rPr>
          <w:instrText xml:space="preserve"> PAGEREF _Toc378941824 \h </w:instrText>
        </w:r>
        <w:r w:rsidR="0090504A">
          <w:rPr>
            <w:webHidden/>
          </w:rPr>
        </w:r>
        <w:r w:rsidR="0090504A">
          <w:rPr>
            <w:webHidden/>
          </w:rPr>
          <w:fldChar w:fldCharType="separate"/>
        </w:r>
        <w:r w:rsidR="009B733C">
          <w:rPr>
            <w:webHidden/>
          </w:rPr>
          <w:t>63</w:t>
        </w:r>
        <w:r w:rsidR="0090504A">
          <w:rPr>
            <w:webHidden/>
          </w:rPr>
          <w:fldChar w:fldCharType="end"/>
        </w:r>
      </w:hyperlink>
    </w:p>
    <w:p w14:paraId="2A20CF29" w14:textId="77777777" w:rsidR="0097385F" w:rsidRDefault="00C872CF">
      <w:pPr>
        <w:pStyle w:val="TOC1"/>
        <w:rPr>
          <w:rFonts w:asciiTheme="minorHAnsi" w:eastAsiaTheme="minorEastAsia" w:hAnsiTheme="minorHAnsi" w:cstheme="minorBidi"/>
          <w:sz w:val="22"/>
          <w:szCs w:val="22"/>
        </w:rPr>
      </w:pPr>
      <w:hyperlink w:anchor="_Toc378941825" w:history="1">
        <w:r w:rsidR="0097385F" w:rsidRPr="004B1D29">
          <w:rPr>
            <w:rStyle w:val="Hyperlink"/>
          </w:rPr>
          <w:t>INSTRUCTIONS FOR COMPLETION OF DISCLOSURE OF LOBBYING ACTIVITIES FORM</w:t>
        </w:r>
        <w:r w:rsidR="0097385F">
          <w:rPr>
            <w:webHidden/>
          </w:rPr>
          <w:tab/>
        </w:r>
        <w:r w:rsidR="0090504A">
          <w:rPr>
            <w:webHidden/>
          </w:rPr>
          <w:fldChar w:fldCharType="begin"/>
        </w:r>
        <w:r w:rsidR="0097385F">
          <w:rPr>
            <w:webHidden/>
          </w:rPr>
          <w:instrText xml:space="preserve"> PAGEREF _Toc378941825 \h </w:instrText>
        </w:r>
        <w:r w:rsidR="0090504A">
          <w:rPr>
            <w:webHidden/>
          </w:rPr>
        </w:r>
        <w:r w:rsidR="0090504A">
          <w:rPr>
            <w:webHidden/>
          </w:rPr>
          <w:fldChar w:fldCharType="separate"/>
        </w:r>
        <w:r w:rsidR="009B733C">
          <w:rPr>
            <w:webHidden/>
          </w:rPr>
          <w:t>64</w:t>
        </w:r>
        <w:r w:rsidR="0090504A">
          <w:rPr>
            <w:webHidden/>
          </w:rPr>
          <w:fldChar w:fldCharType="end"/>
        </w:r>
      </w:hyperlink>
    </w:p>
    <w:p w14:paraId="47B83388" w14:textId="77777777" w:rsidR="00FC66C7" w:rsidRPr="00391073" w:rsidRDefault="0090504A" w:rsidP="00391073">
      <w:pPr>
        <w:pStyle w:val="TOC1"/>
        <w:rPr>
          <w:rFonts w:ascii="Times New Roman" w:hAnsi="Times New Roman"/>
          <w:sz w:val="26"/>
          <w:szCs w:val="26"/>
        </w:rPr>
      </w:pPr>
      <w:r>
        <w:rPr>
          <w:rFonts w:cs="Arial"/>
          <w:szCs w:val="26"/>
        </w:rPr>
        <w:fldChar w:fldCharType="end"/>
      </w:r>
    </w:p>
    <w:p w14:paraId="009DC7DE" w14:textId="77777777" w:rsidR="00E31109" w:rsidRDefault="00E31109" w:rsidP="001E3AB5">
      <w:pPr>
        <w:pStyle w:val="Heading1"/>
        <w:jc w:val="center"/>
      </w:pPr>
      <w:bookmarkStart w:id="3" w:name="_Toc378941763"/>
      <w:r>
        <w:t xml:space="preserve">Instructions for Completing the FSMC </w:t>
      </w:r>
      <w:r w:rsidR="00927177">
        <w:t>Cost Reimbursable</w:t>
      </w:r>
      <w:r w:rsidR="00721A43">
        <w:t xml:space="preserve"> Contract</w:t>
      </w:r>
      <w:bookmarkEnd w:id="3"/>
    </w:p>
    <w:p w14:paraId="400952DC" w14:textId="77777777" w:rsidR="0099178C" w:rsidRPr="0099178C" w:rsidRDefault="0099178C" w:rsidP="0099178C"/>
    <w:tbl>
      <w:tblPr>
        <w:tblW w:w="0" w:type="auto"/>
        <w:tblLook w:val="0000" w:firstRow="0" w:lastRow="0" w:firstColumn="0" w:lastColumn="0" w:noHBand="0" w:noVBand="0"/>
      </w:tblPr>
      <w:tblGrid>
        <w:gridCol w:w="5364"/>
        <w:gridCol w:w="5364"/>
      </w:tblGrid>
      <w:tr w:rsidR="00E31109" w14:paraId="5C7E2205" w14:textId="77777777" w:rsidTr="00CF4738">
        <w:tc>
          <w:tcPr>
            <w:tcW w:w="5364" w:type="dxa"/>
          </w:tcPr>
          <w:p w14:paraId="40BC9924" w14:textId="77777777" w:rsidR="00E31109" w:rsidRDefault="00E31109" w:rsidP="00267B09">
            <w:pPr>
              <w:pStyle w:val="FootnoteText"/>
              <w:rPr>
                <w:szCs w:val="24"/>
              </w:rPr>
            </w:pPr>
          </w:p>
        </w:tc>
        <w:tc>
          <w:tcPr>
            <w:tcW w:w="5364" w:type="dxa"/>
          </w:tcPr>
          <w:p w14:paraId="1E4BC981" w14:textId="77777777" w:rsidR="00E31109" w:rsidRPr="001E3AB5" w:rsidRDefault="00E31109" w:rsidP="00267B09">
            <w:pPr>
              <w:jc w:val="both"/>
              <w:rPr>
                <w:b/>
                <w:sz w:val="20"/>
              </w:rPr>
            </w:pPr>
            <w:r w:rsidRPr="001E3AB5">
              <w:rPr>
                <w:b/>
                <w:sz w:val="20"/>
              </w:rPr>
              <w:t>The SFA will indicate all of the information listed below</w:t>
            </w:r>
            <w:r w:rsidR="00834EB8">
              <w:rPr>
                <w:b/>
                <w:sz w:val="20"/>
              </w:rPr>
              <w:t xml:space="preserve"> unless otherwise indicated</w:t>
            </w:r>
            <w:r w:rsidRPr="001E3AB5">
              <w:rPr>
                <w:b/>
                <w:sz w:val="20"/>
              </w:rPr>
              <w:t xml:space="preserve">.  </w:t>
            </w:r>
          </w:p>
        </w:tc>
      </w:tr>
      <w:tr w:rsidR="00E31109" w14:paraId="400AEE57" w14:textId="77777777" w:rsidTr="00CF4738">
        <w:tc>
          <w:tcPr>
            <w:tcW w:w="5364" w:type="dxa"/>
          </w:tcPr>
          <w:p w14:paraId="6DEBF095" w14:textId="77777777" w:rsidR="00E31109" w:rsidRDefault="00E31109" w:rsidP="00267B09">
            <w:pPr>
              <w:rPr>
                <w:sz w:val="20"/>
              </w:rPr>
            </w:pPr>
          </w:p>
        </w:tc>
        <w:tc>
          <w:tcPr>
            <w:tcW w:w="5364" w:type="dxa"/>
          </w:tcPr>
          <w:p w14:paraId="0F796B02" w14:textId="77777777" w:rsidR="00E31109" w:rsidRDefault="00E31109" w:rsidP="00267B09">
            <w:pPr>
              <w:jc w:val="both"/>
              <w:rPr>
                <w:sz w:val="20"/>
              </w:rPr>
            </w:pPr>
          </w:p>
        </w:tc>
      </w:tr>
      <w:tr w:rsidR="00E31109" w14:paraId="16D780A7" w14:textId="77777777" w:rsidTr="00CF4738">
        <w:tc>
          <w:tcPr>
            <w:tcW w:w="5364" w:type="dxa"/>
          </w:tcPr>
          <w:p w14:paraId="7E66456F" w14:textId="77777777" w:rsidR="00E31109" w:rsidRDefault="00E31109" w:rsidP="00C864DB">
            <w:pPr>
              <w:rPr>
                <w:sz w:val="20"/>
              </w:rPr>
            </w:pPr>
            <w:r w:rsidRPr="00B03EBE">
              <w:rPr>
                <w:sz w:val="20"/>
              </w:rPr>
              <w:t xml:space="preserve">Page </w:t>
            </w:r>
            <w:r w:rsidR="00C864DB">
              <w:rPr>
                <w:sz w:val="20"/>
              </w:rPr>
              <w:t>6</w:t>
            </w:r>
            <w:r w:rsidRPr="00B03EBE">
              <w:rPr>
                <w:sz w:val="20"/>
              </w:rPr>
              <w:t>,</w:t>
            </w:r>
            <w:r>
              <w:rPr>
                <w:sz w:val="20"/>
              </w:rPr>
              <w:t xml:space="preserve"> Item A:</w:t>
            </w:r>
          </w:p>
        </w:tc>
        <w:tc>
          <w:tcPr>
            <w:tcW w:w="5364" w:type="dxa"/>
          </w:tcPr>
          <w:p w14:paraId="3482BE9E" w14:textId="77777777" w:rsidR="00E31109" w:rsidRDefault="00E31109" w:rsidP="00267B09">
            <w:pPr>
              <w:jc w:val="both"/>
              <w:rPr>
                <w:sz w:val="20"/>
              </w:rPr>
            </w:pPr>
            <w:r>
              <w:rPr>
                <w:sz w:val="20"/>
              </w:rPr>
              <w:t xml:space="preserve">Insert the name of the school </w:t>
            </w:r>
            <w:r w:rsidR="00721A43">
              <w:rPr>
                <w:sz w:val="20"/>
              </w:rPr>
              <w:t>SFA</w:t>
            </w:r>
            <w:r>
              <w:rPr>
                <w:sz w:val="20"/>
              </w:rPr>
              <w:t>.</w:t>
            </w:r>
          </w:p>
        </w:tc>
      </w:tr>
      <w:tr w:rsidR="00E31109" w14:paraId="49ED03BA" w14:textId="77777777" w:rsidTr="00CF4738">
        <w:tc>
          <w:tcPr>
            <w:tcW w:w="5364" w:type="dxa"/>
          </w:tcPr>
          <w:p w14:paraId="646F448F" w14:textId="77777777" w:rsidR="00E31109" w:rsidRDefault="00E31109" w:rsidP="00267B09">
            <w:pPr>
              <w:rPr>
                <w:sz w:val="20"/>
              </w:rPr>
            </w:pPr>
          </w:p>
        </w:tc>
        <w:tc>
          <w:tcPr>
            <w:tcW w:w="5364" w:type="dxa"/>
          </w:tcPr>
          <w:p w14:paraId="1BA5FD24" w14:textId="77777777" w:rsidR="00E31109" w:rsidRDefault="00E31109" w:rsidP="00267B09">
            <w:pPr>
              <w:jc w:val="both"/>
              <w:rPr>
                <w:sz w:val="20"/>
              </w:rPr>
            </w:pPr>
          </w:p>
        </w:tc>
      </w:tr>
      <w:tr w:rsidR="00E31109" w14:paraId="40B44941" w14:textId="77777777" w:rsidTr="00CF4738">
        <w:tc>
          <w:tcPr>
            <w:tcW w:w="5364" w:type="dxa"/>
          </w:tcPr>
          <w:p w14:paraId="24B4D282" w14:textId="77777777" w:rsidR="00E31109" w:rsidRDefault="00E31109" w:rsidP="00267B09">
            <w:pPr>
              <w:rPr>
                <w:sz w:val="20"/>
              </w:rPr>
            </w:pPr>
          </w:p>
        </w:tc>
        <w:tc>
          <w:tcPr>
            <w:tcW w:w="5364" w:type="dxa"/>
          </w:tcPr>
          <w:p w14:paraId="47FC9A32" w14:textId="77777777" w:rsidR="00E31109" w:rsidRDefault="00E31109" w:rsidP="00267B09">
            <w:pPr>
              <w:jc w:val="both"/>
              <w:rPr>
                <w:sz w:val="20"/>
              </w:rPr>
            </w:pPr>
          </w:p>
        </w:tc>
      </w:tr>
      <w:tr w:rsidR="00E31109" w14:paraId="5D5B5397" w14:textId="77777777" w:rsidTr="00CF4738">
        <w:tc>
          <w:tcPr>
            <w:tcW w:w="5364" w:type="dxa"/>
          </w:tcPr>
          <w:p w14:paraId="5F6B1B54" w14:textId="77777777" w:rsidR="00E31109" w:rsidRDefault="00E31109" w:rsidP="00C864DB">
            <w:pPr>
              <w:rPr>
                <w:sz w:val="20"/>
              </w:rPr>
            </w:pPr>
            <w:r w:rsidRPr="00B03EBE">
              <w:rPr>
                <w:sz w:val="20"/>
              </w:rPr>
              <w:t xml:space="preserve">Page </w:t>
            </w:r>
            <w:r w:rsidR="00C864DB">
              <w:rPr>
                <w:sz w:val="20"/>
              </w:rPr>
              <w:t>6</w:t>
            </w:r>
            <w:r>
              <w:rPr>
                <w:sz w:val="20"/>
              </w:rPr>
              <w:t xml:space="preserve">, Item </w:t>
            </w:r>
            <w:r w:rsidR="00AE2192">
              <w:rPr>
                <w:sz w:val="20"/>
              </w:rPr>
              <w:t>D</w:t>
            </w:r>
            <w:r>
              <w:rPr>
                <w:sz w:val="20"/>
              </w:rPr>
              <w:t>:</w:t>
            </w:r>
          </w:p>
        </w:tc>
        <w:tc>
          <w:tcPr>
            <w:tcW w:w="5364" w:type="dxa"/>
          </w:tcPr>
          <w:p w14:paraId="2B0441C1" w14:textId="77777777" w:rsidR="00E31109" w:rsidRDefault="00E31109" w:rsidP="00267B09">
            <w:pPr>
              <w:jc w:val="both"/>
              <w:rPr>
                <w:sz w:val="20"/>
              </w:rPr>
            </w:pPr>
            <w:r>
              <w:rPr>
                <w:sz w:val="20"/>
              </w:rPr>
              <w:t>Insert date, time, and place of pre-bid meeting.  Indicate if attendance is required or optional.  Indicate if vendor presentations will or will not be scheduled at this time.</w:t>
            </w:r>
          </w:p>
        </w:tc>
      </w:tr>
      <w:tr w:rsidR="00E31109" w14:paraId="694490CC" w14:textId="77777777" w:rsidTr="00CF4738">
        <w:tc>
          <w:tcPr>
            <w:tcW w:w="5364" w:type="dxa"/>
          </w:tcPr>
          <w:p w14:paraId="13A2B6D4" w14:textId="77777777" w:rsidR="00E31109" w:rsidRDefault="00E31109" w:rsidP="00267B09">
            <w:pPr>
              <w:rPr>
                <w:sz w:val="20"/>
              </w:rPr>
            </w:pPr>
          </w:p>
        </w:tc>
        <w:tc>
          <w:tcPr>
            <w:tcW w:w="5364" w:type="dxa"/>
          </w:tcPr>
          <w:p w14:paraId="644C96DD" w14:textId="77777777" w:rsidR="00E31109" w:rsidRDefault="00E31109" w:rsidP="00267B09">
            <w:pPr>
              <w:jc w:val="both"/>
              <w:rPr>
                <w:sz w:val="20"/>
              </w:rPr>
            </w:pPr>
          </w:p>
        </w:tc>
      </w:tr>
      <w:tr w:rsidR="00E31109" w14:paraId="534C1269" w14:textId="77777777" w:rsidTr="00CF4738">
        <w:tc>
          <w:tcPr>
            <w:tcW w:w="5364" w:type="dxa"/>
          </w:tcPr>
          <w:p w14:paraId="0673CD43" w14:textId="77777777" w:rsidR="00E31109" w:rsidRDefault="00E31109" w:rsidP="00C864DB">
            <w:pPr>
              <w:rPr>
                <w:sz w:val="20"/>
              </w:rPr>
            </w:pPr>
            <w:r w:rsidRPr="00B03EBE">
              <w:rPr>
                <w:sz w:val="20"/>
              </w:rPr>
              <w:t xml:space="preserve">Page </w:t>
            </w:r>
            <w:r w:rsidR="00C864DB">
              <w:rPr>
                <w:sz w:val="20"/>
              </w:rPr>
              <w:t>7</w:t>
            </w:r>
            <w:r w:rsidR="00D768B7">
              <w:rPr>
                <w:sz w:val="20"/>
              </w:rPr>
              <w:t xml:space="preserve">, Item </w:t>
            </w:r>
            <w:r w:rsidR="00AE2192">
              <w:rPr>
                <w:sz w:val="20"/>
              </w:rPr>
              <w:t>E</w:t>
            </w:r>
            <w:r w:rsidR="00D768B7">
              <w:rPr>
                <w:sz w:val="20"/>
              </w:rPr>
              <w:t>.6</w:t>
            </w:r>
            <w:r>
              <w:rPr>
                <w:sz w:val="20"/>
              </w:rPr>
              <w:t>:</w:t>
            </w:r>
          </w:p>
        </w:tc>
        <w:tc>
          <w:tcPr>
            <w:tcW w:w="5364" w:type="dxa"/>
          </w:tcPr>
          <w:p w14:paraId="23962D14" w14:textId="77777777" w:rsidR="00E31109" w:rsidRDefault="00E31109" w:rsidP="00E312D6">
            <w:pPr>
              <w:jc w:val="both"/>
              <w:rPr>
                <w:sz w:val="20"/>
              </w:rPr>
            </w:pPr>
            <w:r>
              <w:rPr>
                <w:sz w:val="20"/>
              </w:rPr>
              <w:t xml:space="preserve">Complete address where proposal must be submitted.  </w:t>
            </w:r>
          </w:p>
        </w:tc>
      </w:tr>
      <w:tr w:rsidR="00D768B7" w14:paraId="1AF7C85C" w14:textId="77777777" w:rsidTr="00CF4738">
        <w:tc>
          <w:tcPr>
            <w:tcW w:w="5364" w:type="dxa"/>
          </w:tcPr>
          <w:p w14:paraId="286B1E30" w14:textId="77777777" w:rsidR="00D768B7" w:rsidRPr="00B03EBE" w:rsidRDefault="00D768B7" w:rsidP="00267B09">
            <w:pPr>
              <w:rPr>
                <w:sz w:val="20"/>
              </w:rPr>
            </w:pPr>
          </w:p>
        </w:tc>
        <w:tc>
          <w:tcPr>
            <w:tcW w:w="5364" w:type="dxa"/>
          </w:tcPr>
          <w:p w14:paraId="3071DB53" w14:textId="77777777" w:rsidR="00D768B7" w:rsidRDefault="00D768B7" w:rsidP="00267B09">
            <w:pPr>
              <w:jc w:val="both"/>
              <w:rPr>
                <w:sz w:val="20"/>
              </w:rPr>
            </w:pPr>
          </w:p>
        </w:tc>
      </w:tr>
      <w:tr w:rsidR="00D768B7" w14:paraId="63B75B8C" w14:textId="77777777" w:rsidTr="00CF4738">
        <w:tc>
          <w:tcPr>
            <w:tcW w:w="5364" w:type="dxa"/>
          </w:tcPr>
          <w:p w14:paraId="2ECE36A8" w14:textId="77777777" w:rsidR="00D768B7" w:rsidRPr="00B03EBE" w:rsidRDefault="00C41188" w:rsidP="00C864DB">
            <w:pPr>
              <w:rPr>
                <w:sz w:val="20"/>
              </w:rPr>
            </w:pPr>
            <w:r>
              <w:rPr>
                <w:sz w:val="20"/>
              </w:rPr>
              <w:t xml:space="preserve">Page </w:t>
            </w:r>
            <w:r w:rsidR="00C864DB">
              <w:rPr>
                <w:sz w:val="20"/>
              </w:rPr>
              <w:t>7</w:t>
            </w:r>
            <w:r>
              <w:rPr>
                <w:sz w:val="20"/>
              </w:rPr>
              <w:t xml:space="preserve">, Item </w:t>
            </w:r>
            <w:r w:rsidR="00AE2192">
              <w:rPr>
                <w:sz w:val="20"/>
              </w:rPr>
              <w:t>E</w:t>
            </w:r>
            <w:r>
              <w:rPr>
                <w:sz w:val="20"/>
              </w:rPr>
              <w:t>.7:</w:t>
            </w:r>
          </w:p>
        </w:tc>
        <w:tc>
          <w:tcPr>
            <w:tcW w:w="5364" w:type="dxa"/>
          </w:tcPr>
          <w:p w14:paraId="38139E94" w14:textId="77777777" w:rsidR="00D768B7" w:rsidRDefault="00C41188" w:rsidP="00E312D6">
            <w:pPr>
              <w:jc w:val="both"/>
              <w:rPr>
                <w:sz w:val="20"/>
              </w:rPr>
            </w:pPr>
            <w:r>
              <w:rPr>
                <w:sz w:val="20"/>
              </w:rPr>
              <w:t>Insert time and date for final acceptance of proposal.</w:t>
            </w:r>
          </w:p>
        </w:tc>
      </w:tr>
      <w:tr w:rsidR="00E31109" w14:paraId="164CF6C3" w14:textId="77777777" w:rsidTr="00CF4738">
        <w:tc>
          <w:tcPr>
            <w:tcW w:w="5364" w:type="dxa"/>
          </w:tcPr>
          <w:p w14:paraId="0C3FE427" w14:textId="77777777" w:rsidR="00E31109" w:rsidRDefault="00E31109" w:rsidP="00267B09">
            <w:pPr>
              <w:rPr>
                <w:sz w:val="20"/>
              </w:rPr>
            </w:pPr>
          </w:p>
        </w:tc>
        <w:tc>
          <w:tcPr>
            <w:tcW w:w="5364" w:type="dxa"/>
          </w:tcPr>
          <w:p w14:paraId="0A205AED" w14:textId="77777777" w:rsidR="00E31109" w:rsidRDefault="00E31109" w:rsidP="00267B09">
            <w:pPr>
              <w:jc w:val="both"/>
              <w:rPr>
                <w:sz w:val="20"/>
              </w:rPr>
            </w:pPr>
          </w:p>
        </w:tc>
      </w:tr>
      <w:tr w:rsidR="00E31109" w14:paraId="08C8C729" w14:textId="77777777" w:rsidTr="00CF4738">
        <w:tc>
          <w:tcPr>
            <w:tcW w:w="5364" w:type="dxa"/>
          </w:tcPr>
          <w:p w14:paraId="21A36751" w14:textId="77777777" w:rsidR="00E31109" w:rsidRDefault="00E31109" w:rsidP="00261112">
            <w:pPr>
              <w:rPr>
                <w:sz w:val="20"/>
              </w:rPr>
            </w:pPr>
            <w:r w:rsidRPr="00B03EBE">
              <w:rPr>
                <w:sz w:val="20"/>
              </w:rPr>
              <w:t xml:space="preserve">Page </w:t>
            </w:r>
            <w:r w:rsidR="00261112">
              <w:rPr>
                <w:sz w:val="20"/>
              </w:rPr>
              <w:t>7</w:t>
            </w:r>
            <w:r w:rsidR="00C41188">
              <w:rPr>
                <w:sz w:val="20"/>
              </w:rPr>
              <w:t xml:space="preserve">, Item </w:t>
            </w:r>
            <w:r w:rsidR="00AE2192">
              <w:rPr>
                <w:sz w:val="20"/>
              </w:rPr>
              <w:t>E</w:t>
            </w:r>
            <w:r w:rsidR="00C41188">
              <w:rPr>
                <w:sz w:val="20"/>
              </w:rPr>
              <w:t>.11</w:t>
            </w:r>
            <w:r>
              <w:rPr>
                <w:sz w:val="20"/>
              </w:rPr>
              <w:t>:</w:t>
            </w:r>
          </w:p>
        </w:tc>
        <w:tc>
          <w:tcPr>
            <w:tcW w:w="5364" w:type="dxa"/>
          </w:tcPr>
          <w:p w14:paraId="14BF450D" w14:textId="77777777" w:rsidR="00E31109" w:rsidRDefault="00E31109" w:rsidP="00267B09">
            <w:pPr>
              <w:jc w:val="both"/>
              <w:rPr>
                <w:sz w:val="20"/>
              </w:rPr>
            </w:pPr>
            <w:r>
              <w:rPr>
                <w:sz w:val="20"/>
              </w:rPr>
              <w:t>Insert name and telephone number of contact person.</w:t>
            </w:r>
          </w:p>
        </w:tc>
      </w:tr>
      <w:tr w:rsidR="00E31109" w14:paraId="72C062C8" w14:textId="77777777" w:rsidTr="00CF4738">
        <w:tc>
          <w:tcPr>
            <w:tcW w:w="5364" w:type="dxa"/>
          </w:tcPr>
          <w:p w14:paraId="198D35A8" w14:textId="77777777" w:rsidR="00E31109" w:rsidRDefault="00E31109" w:rsidP="00267B09">
            <w:pPr>
              <w:rPr>
                <w:sz w:val="20"/>
              </w:rPr>
            </w:pPr>
          </w:p>
        </w:tc>
        <w:tc>
          <w:tcPr>
            <w:tcW w:w="5364" w:type="dxa"/>
          </w:tcPr>
          <w:p w14:paraId="595025A0" w14:textId="77777777" w:rsidR="00E31109" w:rsidRDefault="00E31109" w:rsidP="00267B09">
            <w:pPr>
              <w:jc w:val="both"/>
              <w:rPr>
                <w:sz w:val="20"/>
              </w:rPr>
            </w:pPr>
          </w:p>
        </w:tc>
      </w:tr>
      <w:tr w:rsidR="00E31109" w14:paraId="56093D20" w14:textId="77777777" w:rsidTr="00CF4738">
        <w:tc>
          <w:tcPr>
            <w:tcW w:w="5364" w:type="dxa"/>
          </w:tcPr>
          <w:p w14:paraId="599A95EE" w14:textId="77777777" w:rsidR="00E31109" w:rsidRDefault="00E31109" w:rsidP="00C864DB">
            <w:pPr>
              <w:rPr>
                <w:sz w:val="20"/>
              </w:rPr>
            </w:pPr>
            <w:r w:rsidRPr="00A05EE1">
              <w:rPr>
                <w:sz w:val="20"/>
              </w:rPr>
              <w:t xml:space="preserve">Page </w:t>
            </w:r>
            <w:r w:rsidR="00C864DB">
              <w:rPr>
                <w:sz w:val="20"/>
              </w:rPr>
              <w:t>8</w:t>
            </w:r>
            <w:r>
              <w:rPr>
                <w:sz w:val="20"/>
              </w:rPr>
              <w:t>, Section I, Item A:</w:t>
            </w:r>
          </w:p>
        </w:tc>
        <w:tc>
          <w:tcPr>
            <w:tcW w:w="5364" w:type="dxa"/>
          </w:tcPr>
          <w:p w14:paraId="1A76AE4B" w14:textId="77777777" w:rsidR="00E31109" w:rsidRDefault="00E31109" w:rsidP="00267B09">
            <w:pPr>
              <w:jc w:val="both"/>
              <w:rPr>
                <w:sz w:val="20"/>
              </w:rPr>
            </w:pPr>
            <w:r>
              <w:rPr>
                <w:sz w:val="20"/>
              </w:rPr>
              <w:t>Insert beginning date.  For ending date of June 30, insert the year.</w:t>
            </w:r>
          </w:p>
        </w:tc>
      </w:tr>
      <w:tr w:rsidR="00E31109" w14:paraId="1B3831D8" w14:textId="77777777" w:rsidTr="00CF4738">
        <w:tc>
          <w:tcPr>
            <w:tcW w:w="5364" w:type="dxa"/>
          </w:tcPr>
          <w:p w14:paraId="3B7AD236" w14:textId="77777777" w:rsidR="00E31109" w:rsidRDefault="00E31109" w:rsidP="00267B09">
            <w:pPr>
              <w:rPr>
                <w:sz w:val="20"/>
              </w:rPr>
            </w:pPr>
          </w:p>
        </w:tc>
        <w:tc>
          <w:tcPr>
            <w:tcW w:w="5364" w:type="dxa"/>
          </w:tcPr>
          <w:p w14:paraId="71DF366F" w14:textId="77777777" w:rsidR="00E31109" w:rsidRDefault="00E31109" w:rsidP="00267B09">
            <w:pPr>
              <w:jc w:val="both"/>
              <w:rPr>
                <w:sz w:val="20"/>
              </w:rPr>
            </w:pPr>
          </w:p>
        </w:tc>
      </w:tr>
      <w:tr w:rsidR="00E31109" w14:paraId="3BCDF863" w14:textId="77777777" w:rsidTr="00CF4738">
        <w:tc>
          <w:tcPr>
            <w:tcW w:w="5364" w:type="dxa"/>
          </w:tcPr>
          <w:p w14:paraId="55DCE623" w14:textId="77777777" w:rsidR="00E31109" w:rsidRDefault="00E31109" w:rsidP="00261112">
            <w:pPr>
              <w:rPr>
                <w:sz w:val="20"/>
              </w:rPr>
            </w:pPr>
            <w:r w:rsidRPr="00A05EE1">
              <w:rPr>
                <w:sz w:val="20"/>
              </w:rPr>
              <w:t xml:space="preserve">Page </w:t>
            </w:r>
            <w:r w:rsidR="00C864DB">
              <w:rPr>
                <w:sz w:val="20"/>
              </w:rPr>
              <w:t>8</w:t>
            </w:r>
            <w:r>
              <w:rPr>
                <w:sz w:val="20"/>
              </w:rPr>
              <w:t>, Section I, Item B:</w:t>
            </w:r>
          </w:p>
        </w:tc>
        <w:tc>
          <w:tcPr>
            <w:tcW w:w="5364" w:type="dxa"/>
          </w:tcPr>
          <w:p w14:paraId="1675AF2C" w14:textId="77777777" w:rsidR="00E31109" w:rsidRDefault="00E31109" w:rsidP="00267B09">
            <w:pPr>
              <w:jc w:val="both"/>
              <w:rPr>
                <w:sz w:val="20"/>
              </w:rPr>
            </w:pPr>
            <w:r>
              <w:rPr>
                <w:sz w:val="20"/>
              </w:rPr>
              <w:t>Check all programs that apply.</w:t>
            </w:r>
          </w:p>
        </w:tc>
      </w:tr>
      <w:tr w:rsidR="00BC6E1C" w14:paraId="2F652A10" w14:textId="77777777" w:rsidTr="00CF4738">
        <w:tc>
          <w:tcPr>
            <w:tcW w:w="5364" w:type="dxa"/>
          </w:tcPr>
          <w:p w14:paraId="67BEB9CA" w14:textId="77777777" w:rsidR="00BC6E1C" w:rsidRDefault="00BC6E1C" w:rsidP="00267B09">
            <w:pPr>
              <w:rPr>
                <w:sz w:val="20"/>
              </w:rPr>
            </w:pPr>
          </w:p>
        </w:tc>
        <w:tc>
          <w:tcPr>
            <w:tcW w:w="5364" w:type="dxa"/>
          </w:tcPr>
          <w:p w14:paraId="1AEA73B2" w14:textId="77777777" w:rsidR="00BC6E1C" w:rsidRDefault="00BC6E1C" w:rsidP="00267B09">
            <w:pPr>
              <w:jc w:val="both"/>
              <w:rPr>
                <w:sz w:val="20"/>
              </w:rPr>
            </w:pPr>
          </w:p>
        </w:tc>
      </w:tr>
      <w:tr w:rsidR="00BC6E1C" w14:paraId="3D075736" w14:textId="77777777" w:rsidTr="00CF4738">
        <w:tc>
          <w:tcPr>
            <w:tcW w:w="5364" w:type="dxa"/>
          </w:tcPr>
          <w:p w14:paraId="570B7CB5" w14:textId="77777777" w:rsidR="00BC6E1C" w:rsidRDefault="00BC6E1C" w:rsidP="00261112">
            <w:pPr>
              <w:rPr>
                <w:sz w:val="20"/>
              </w:rPr>
            </w:pPr>
            <w:r w:rsidRPr="003C6760">
              <w:rPr>
                <w:sz w:val="20"/>
              </w:rPr>
              <w:t>Page</w:t>
            </w:r>
            <w:r>
              <w:rPr>
                <w:sz w:val="20"/>
              </w:rPr>
              <w:t xml:space="preserve"> </w:t>
            </w:r>
            <w:r w:rsidR="00C864DB">
              <w:rPr>
                <w:sz w:val="20"/>
              </w:rPr>
              <w:t>1</w:t>
            </w:r>
            <w:r w:rsidR="00261112">
              <w:rPr>
                <w:sz w:val="20"/>
              </w:rPr>
              <w:t>2</w:t>
            </w:r>
            <w:r>
              <w:rPr>
                <w:sz w:val="20"/>
              </w:rPr>
              <w:t>, Section I, Item O:</w:t>
            </w:r>
          </w:p>
        </w:tc>
        <w:tc>
          <w:tcPr>
            <w:tcW w:w="5364" w:type="dxa"/>
          </w:tcPr>
          <w:p w14:paraId="6EBBFDDF" w14:textId="77777777" w:rsidR="00BC6E1C" w:rsidRDefault="00BC6E1C" w:rsidP="00267B09">
            <w:pPr>
              <w:jc w:val="both"/>
              <w:rPr>
                <w:sz w:val="20"/>
              </w:rPr>
            </w:pPr>
            <w:r>
              <w:rPr>
                <w:sz w:val="20"/>
              </w:rPr>
              <w:t xml:space="preserve">Insert the number of days in which the school food authority (SFA) will make payment on the monthly invoices.  Complete the escalator choice and the award criteria. </w:t>
            </w:r>
          </w:p>
        </w:tc>
      </w:tr>
      <w:tr w:rsidR="00BC6E1C" w14:paraId="30A4CAAD" w14:textId="77777777" w:rsidTr="00CF4738">
        <w:trPr>
          <w:trHeight w:val="80"/>
        </w:trPr>
        <w:tc>
          <w:tcPr>
            <w:tcW w:w="5364" w:type="dxa"/>
          </w:tcPr>
          <w:p w14:paraId="5DA98E8D" w14:textId="77777777" w:rsidR="00BC6E1C" w:rsidRPr="003C6760" w:rsidRDefault="00BC6E1C" w:rsidP="00267B09">
            <w:pPr>
              <w:rPr>
                <w:sz w:val="20"/>
              </w:rPr>
            </w:pPr>
          </w:p>
        </w:tc>
        <w:tc>
          <w:tcPr>
            <w:tcW w:w="5364" w:type="dxa"/>
          </w:tcPr>
          <w:p w14:paraId="4CCEB28E" w14:textId="77777777" w:rsidR="00BC6E1C" w:rsidRDefault="00BC6E1C" w:rsidP="00267B09">
            <w:pPr>
              <w:jc w:val="both"/>
              <w:rPr>
                <w:sz w:val="20"/>
              </w:rPr>
            </w:pPr>
          </w:p>
        </w:tc>
      </w:tr>
      <w:tr w:rsidR="00BC6E1C" w14:paraId="3E8ED3FF" w14:textId="77777777" w:rsidTr="00CF4738">
        <w:tc>
          <w:tcPr>
            <w:tcW w:w="5364" w:type="dxa"/>
          </w:tcPr>
          <w:p w14:paraId="3D002790" w14:textId="77777777" w:rsidR="00BC6E1C" w:rsidRDefault="00BC6E1C" w:rsidP="00267B09">
            <w:pPr>
              <w:rPr>
                <w:sz w:val="20"/>
              </w:rPr>
            </w:pPr>
            <w:r>
              <w:rPr>
                <w:sz w:val="20"/>
              </w:rPr>
              <w:t xml:space="preserve">Pages </w:t>
            </w:r>
            <w:r w:rsidR="00C864DB">
              <w:rPr>
                <w:sz w:val="20"/>
              </w:rPr>
              <w:t>1</w:t>
            </w:r>
            <w:r w:rsidR="00261112">
              <w:rPr>
                <w:sz w:val="20"/>
              </w:rPr>
              <w:t>3</w:t>
            </w:r>
            <w:r>
              <w:rPr>
                <w:sz w:val="20"/>
              </w:rPr>
              <w:t>-</w:t>
            </w:r>
            <w:r w:rsidR="00C864DB">
              <w:rPr>
                <w:sz w:val="20"/>
              </w:rPr>
              <w:t>1</w:t>
            </w:r>
            <w:r w:rsidR="00261112">
              <w:rPr>
                <w:sz w:val="20"/>
              </w:rPr>
              <w:t>4</w:t>
            </w:r>
            <w:r>
              <w:rPr>
                <w:sz w:val="20"/>
              </w:rPr>
              <w:t>, Section II, Item B:</w:t>
            </w:r>
          </w:p>
          <w:p w14:paraId="49FA9B8D" w14:textId="77777777" w:rsidR="00BC6E1C" w:rsidRDefault="00BC6E1C" w:rsidP="00267B09">
            <w:pPr>
              <w:rPr>
                <w:sz w:val="20"/>
              </w:rPr>
            </w:pPr>
          </w:p>
        </w:tc>
        <w:tc>
          <w:tcPr>
            <w:tcW w:w="5364" w:type="dxa"/>
          </w:tcPr>
          <w:p w14:paraId="2E2E3AB4" w14:textId="77777777" w:rsidR="00BC6E1C" w:rsidRDefault="00BC6E1C" w:rsidP="00267B09">
            <w:pPr>
              <w:jc w:val="both"/>
              <w:rPr>
                <w:sz w:val="20"/>
              </w:rPr>
            </w:pPr>
            <w:r>
              <w:rPr>
                <w:sz w:val="20"/>
              </w:rPr>
              <w:t xml:space="preserve">This section designates the program expenses to be incurred by the </w:t>
            </w:r>
            <w:proofErr w:type="spellStart"/>
            <w:r>
              <w:rPr>
                <w:sz w:val="20"/>
              </w:rPr>
              <w:t>offeror</w:t>
            </w:r>
            <w:proofErr w:type="spellEnd"/>
            <w:r>
              <w:rPr>
                <w:sz w:val="20"/>
              </w:rPr>
              <w:t xml:space="preserve"> and the SFA.</w:t>
            </w:r>
          </w:p>
        </w:tc>
      </w:tr>
      <w:tr w:rsidR="00BC6E1C" w14:paraId="6F1EBF1D" w14:textId="77777777" w:rsidTr="00CF4738">
        <w:tc>
          <w:tcPr>
            <w:tcW w:w="5364" w:type="dxa"/>
          </w:tcPr>
          <w:p w14:paraId="0867B7DB" w14:textId="77777777" w:rsidR="00BC6E1C" w:rsidRDefault="00BC6E1C" w:rsidP="00267B09">
            <w:pPr>
              <w:rPr>
                <w:sz w:val="20"/>
              </w:rPr>
            </w:pPr>
          </w:p>
        </w:tc>
        <w:tc>
          <w:tcPr>
            <w:tcW w:w="5364" w:type="dxa"/>
          </w:tcPr>
          <w:p w14:paraId="0E04F459" w14:textId="77777777" w:rsidR="00BC6E1C" w:rsidRDefault="00BC6E1C" w:rsidP="00267B09">
            <w:pPr>
              <w:jc w:val="both"/>
              <w:rPr>
                <w:sz w:val="20"/>
              </w:rPr>
            </w:pPr>
          </w:p>
        </w:tc>
      </w:tr>
      <w:tr w:rsidR="00BC6E1C" w14:paraId="690C975A" w14:textId="77777777" w:rsidTr="00CF4738">
        <w:tc>
          <w:tcPr>
            <w:tcW w:w="5364" w:type="dxa"/>
          </w:tcPr>
          <w:p w14:paraId="0996B200" w14:textId="77777777" w:rsidR="00BC6E1C" w:rsidRDefault="00BC6E1C" w:rsidP="00267B09">
            <w:pPr>
              <w:rPr>
                <w:sz w:val="20"/>
              </w:rPr>
            </w:pPr>
          </w:p>
        </w:tc>
        <w:tc>
          <w:tcPr>
            <w:tcW w:w="5364" w:type="dxa"/>
          </w:tcPr>
          <w:p w14:paraId="75376437" w14:textId="77777777" w:rsidR="00BC6E1C" w:rsidRDefault="00BC6E1C" w:rsidP="00267B09">
            <w:pPr>
              <w:jc w:val="both"/>
              <w:rPr>
                <w:sz w:val="20"/>
                <w:highlight w:val="green"/>
              </w:rPr>
            </w:pPr>
          </w:p>
        </w:tc>
      </w:tr>
      <w:tr w:rsidR="00BC6E1C" w14:paraId="49EF6C82" w14:textId="77777777" w:rsidTr="00CF4738">
        <w:tc>
          <w:tcPr>
            <w:tcW w:w="5364" w:type="dxa"/>
          </w:tcPr>
          <w:p w14:paraId="23173DD3" w14:textId="77777777" w:rsidR="00BC6E1C" w:rsidRDefault="00BC6E1C" w:rsidP="00261112">
            <w:pPr>
              <w:rPr>
                <w:sz w:val="20"/>
              </w:rPr>
            </w:pPr>
            <w:r w:rsidRPr="003540B8">
              <w:rPr>
                <w:sz w:val="20"/>
              </w:rPr>
              <w:t xml:space="preserve">Page </w:t>
            </w:r>
            <w:r w:rsidR="00C864DB" w:rsidRPr="003540B8">
              <w:rPr>
                <w:sz w:val="20"/>
              </w:rPr>
              <w:t>1</w:t>
            </w:r>
            <w:r w:rsidR="00261112">
              <w:rPr>
                <w:sz w:val="20"/>
              </w:rPr>
              <w:t>7</w:t>
            </w:r>
            <w:r>
              <w:rPr>
                <w:sz w:val="20"/>
              </w:rPr>
              <w:t>, Section IX Item A:</w:t>
            </w:r>
          </w:p>
        </w:tc>
        <w:tc>
          <w:tcPr>
            <w:tcW w:w="5364" w:type="dxa"/>
          </w:tcPr>
          <w:p w14:paraId="4DAB913B" w14:textId="77777777" w:rsidR="00BC6E1C" w:rsidRDefault="00BC6E1C" w:rsidP="00267B09">
            <w:pPr>
              <w:jc w:val="both"/>
              <w:rPr>
                <w:sz w:val="20"/>
                <w:highlight w:val="green"/>
              </w:rPr>
            </w:pPr>
            <w:r>
              <w:rPr>
                <w:sz w:val="20"/>
              </w:rPr>
              <w:t>Check the box that applies.  This information must agree with the information recorded on Attachments A and B.</w:t>
            </w:r>
          </w:p>
        </w:tc>
      </w:tr>
      <w:tr w:rsidR="00BC6E1C" w14:paraId="37D6497F" w14:textId="77777777" w:rsidTr="00CF4738">
        <w:tc>
          <w:tcPr>
            <w:tcW w:w="5364" w:type="dxa"/>
          </w:tcPr>
          <w:p w14:paraId="01229C89" w14:textId="77777777" w:rsidR="00BC6E1C" w:rsidRPr="003540B8" w:rsidRDefault="00BC6E1C" w:rsidP="00267B09">
            <w:pPr>
              <w:rPr>
                <w:sz w:val="20"/>
              </w:rPr>
            </w:pPr>
          </w:p>
        </w:tc>
        <w:tc>
          <w:tcPr>
            <w:tcW w:w="5364" w:type="dxa"/>
          </w:tcPr>
          <w:p w14:paraId="27DBD710" w14:textId="77777777" w:rsidR="00BC6E1C" w:rsidRDefault="00BC6E1C" w:rsidP="00267B09">
            <w:pPr>
              <w:jc w:val="both"/>
              <w:rPr>
                <w:sz w:val="20"/>
              </w:rPr>
            </w:pPr>
          </w:p>
        </w:tc>
      </w:tr>
      <w:tr w:rsidR="00BC6E1C" w14:paraId="1BCAA895" w14:textId="77777777" w:rsidTr="00CF4738">
        <w:tc>
          <w:tcPr>
            <w:tcW w:w="5364" w:type="dxa"/>
          </w:tcPr>
          <w:p w14:paraId="32CE5375" w14:textId="77777777" w:rsidR="00BC6E1C" w:rsidRPr="003540B8" w:rsidRDefault="00261112" w:rsidP="00267B09">
            <w:pPr>
              <w:rPr>
                <w:sz w:val="20"/>
              </w:rPr>
            </w:pPr>
            <w:r>
              <w:rPr>
                <w:sz w:val="20"/>
              </w:rPr>
              <w:t>Page 18</w:t>
            </w:r>
            <w:r w:rsidR="00BC6E1C">
              <w:rPr>
                <w:sz w:val="20"/>
              </w:rPr>
              <w:t>, Section IX, Item M:</w:t>
            </w:r>
          </w:p>
        </w:tc>
        <w:tc>
          <w:tcPr>
            <w:tcW w:w="5364" w:type="dxa"/>
          </w:tcPr>
          <w:p w14:paraId="30648838" w14:textId="77777777" w:rsidR="00BC6E1C" w:rsidRPr="00721A43" w:rsidRDefault="00BC6E1C" w:rsidP="00267B09">
            <w:pPr>
              <w:jc w:val="both"/>
              <w:rPr>
                <w:b/>
                <w:sz w:val="20"/>
              </w:rPr>
            </w:pPr>
            <w:r>
              <w:rPr>
                <w:sz w:val="20"/>
              </w:rPr>
              <w:t xml:space="preserve">Circle the appropriate choice.  </w:t>
            </w:r>
            <w:r>
              <w:rPr>
                <w:b/>
                <w:sz w:val="20"/>
              </w:rPr>
              <w:t>SFA may also want to include a requirement that selected FSMC employees need to meet the same standards as the SFA employees.</w:t>
            </w:r>
          </w:p>
        </w:tc>
      </w:tr>
      <w:tr w:rsidR="00BC6E1C" w14:paraId="493E3902" w14:textId="77777777" w:rsidTr="00CF4738">
        <w:tc>
          <w:tcPr>
            <w:tcW w:w="5364" w:type="dxa"/>
          </w:tcPr>
          <w:p w14:paraId="48B2269C" w14:textId="77777777" w:rsidR="00BC6E1C" w:rsidRDefault="00BC6E1C" w:rsidP="00267B09">
            <w:pPr>
              <w:rPr>
                <w:sz w:val="20"/>
              </w:rPr>
            </w:pPr>
          </w:p>
        </w:tc>
        <w:tc>
          <w:tcPr>
            <w:tcW w:w="5364" w:type="dxa"/>
          </w:tcPr>
          <w:p w14:paraId="757FF746" w14:textId="77777777" w:rsidR="00BC6E1C" w:rsidRDefault="00BC6E1C" w:rsidP="00267B09">
            <w:pPr>
              <w:jc w:val="both"/>
              <w:rPr>
                <w:sz w:val="20"/>
              </w:rPr>
            </w:pPr>
          </w:p>
        </w:tc>
      </w:tr>
      <w:tr w:rsidR="00BC6E1C" w14:paraId="36A677EE" w14:textId="77777777" w:rsidTr="00CF4738">
        <w:tc>
          <w:tcPr>
            <w:tcW w:w="5364" w:type="dxa"/>
          </w:tcPr>
          <w:p w14:paraId="731DCFE0" w14:textId="77777777" w:rsidR="00BC6E1C" w:rsidRDefault="00BC6E1C" w:rsidP="00C864DB">
            <w:pPr>
              <w:rPr>
                <w:sz w:val="20"/>
              </w:rPr>
            </w:pPr>
            <w:r>
              <w:rPr>
                <w:sz w:val="20"/>
              </w:rPr>
              <w:t xml:space="preserve">Page </w:t>
            </w:r>
            <w:r w:rsidR="00261112">
              <w:rPr>
                <w:sz w:val="20"/>
              </w:rPr>
              <w:t>18</w:t>
            </w:r>
            <w:r>
              <w:rPr>
                <w:sz w:val="20"/>
              </w:rPr>
              <w:t>, Section XI, Item B:</w:t>
            </w:r>
          </w:p>
        </w:tc>
        <w:tc>
          <w:tcPr>
            <w:tcW w:w="5364" w:type="dxa"/>
          </w:tcPr>
          <w:p w14:paraId="59BCAF85" w14:textId="77777777" w:rsidR="00BC6E1C" w:rsidRDefault="00BC6E1C" w:rsidP="00267B09">
            <w:pPr>
              <w:jc w:val="both"/>
              <w:rPr>
                <w:sz w:val="20"/>
              </w:rPr>
            </w:pPr>
            <w:r>
              <w:rPr>
                <w:sz w:val="20"/>
              </w:rPr>
              <w:t>Check the box that applies.</w:t>
            </w:r>
          </w:p>
        </w:tc>
      </w:tr>
      <w:tr w:rsidR="00BC6E1C" w14:paraId="5314913E" w14:textId="77777777" w:rsidTr="00CF4738">
        <w:tc>
          <w:tcPr>
            <w:tcW w:w="5364" w:type="dxa"/>
          </w:tcPr>
          <w:p w14:paraId="2B53AD8B" w14:textId="77777777" w:rsidR="00BC6E1C" w:rsidRDefault="00BC6E1C" w:rsidP="00267B09">
            <w:pPr>
              <w:rPr>
                <w:sz w:val="20"/>
              </w:rPr>
            </w:pPr>
          </w:p>
        </w:tc>
        <w:tc>
          <w:tcPr>
            <w:tcW w:w="5364" w:type="dxa"/>
          </w:tcPr>
          <w:p w14:paraId="44357D4B" w14:textId="77777777" w:rsidR="00BC6E1C" w:rsidRDefault="00BC6E1C" w:rsidP="00267B09">
            <w:pPr>
              <w:jc w:val="both"/>
              <w:rPr>
                <w:sz w:val="20"/>
              </w:rPr>
            </w:pPr>
          </w:p>
        </w:tc>
      </w:tr>
      <w:tr w:rsidR="00BC6E1C" w14:paraId="070AAA78" w14:textId="77777777" w:rsidTr="00CF4738">
        <w:tc>
          <w:tcPr>
            <w:tcW w:w="5364" w:type="dxa"/>
          </w:tcPr>
          <w:p w14:paraId="5714E00C" w14:textId="77777777" w:rsidR="00BC6E1C" w:rsidRDefault="00BC6E1C" w:rsidP="00261112">
            <w:pPr>
              <w:rPr>
                <w:sz w:val="20"/>
              </w:rPr>
            </w:pPr>
            <w:r>
              <w:rPr>
                <w:sz w:val="20"/>
              </w:rPr>
              <w:lastRenderedPageBreak/>
              <w:t xml:space="preserve"> </w:t>
            </w:r>
            <w:r w:rsidRPr="008731F2">
              <w:rPr>
                <w:sz w:val="20"/>
              </w:rPr>
              <w:t xml:space="preserve">Page </w:t>
            </w:r>
            <w:r>
              <w:rPr>
                <w:sz w:val="20"/>
              </w:rPr>
              <w:t>2</w:t>
            </w:r>
            <w:r w:rsidR="00261112">
              <w:rPr>
                <w:sz w:val="20"/>
              </w:rPr>
              <w:t>1</w:t>
            </w:r>
            <w:r>
              <w:rPr>
                <w:sz w:val="20"/>
              </w:rPr>
              <w:t>, Section XVIII:</w:t>
            </w:r>
          </w:p>
        </w:tc>
        <w:tc>
          <w:tcPr>
            <w:tcW w:w="5364" w:type="dxa"/>
          </w:tcPr>
          <w:p w14:paraId="56E4151C" w14:textId="77777777" w:rsidR="00BC6E1C" w:rsidRDefault="00BC6E1C" w:rsidP="00267B09">
            <w:pPr>
              <w:jc w:val="both"/>
              <w:rPr>
                <w:sz w:val="20"/>
              </w:rPr>
            </w:pPr>
            <w:r>
              <w:rPr>
                <w:sz w:val="20"/>
              </w:rPr>
              <w:t>Insert the number of days of written notice for termination by either party (must not exceed 60 days).</w:t>
            </w:r>
          </w:p>
        </w:tc>
      </w:tr>
      <w:tr w:rsidR="00BC6E1C" w14:paraId="1DE34DC4" w14:textId="77777777" w:rsidTr="00CF4738">
        <w:tc>
          <w:tcPr>
            <w:tcW w:w="5364" w:type="dxa"/>
          </w:tcPr>
          <w:p w14:paraId="3F3A6229" w14:textId="77777777" w:rsidR="00BC6E1C" w:rsidRDefault="00BC6E1C" w:rsidP="00267B09">
            <w:pPr>
              <w:rPr>
                <w:sz w:val="20"/>
              </w:rPr>
            </w:pPr>
          </w:p>
        </w:tc>
        <w:tc>
          <w:tcPr>
            <w:tcW w:w="5364" w:type="dxa"/>
          </w:tcPr>
          <w:p w14:paraId="3DD48AF2" w14:textId="77777777" w:rsidR="00BC6E1C" w:rsidRDefault="00BC6E1C" w:rsidP="00267B09">
            <w:pPr>
              <w:jc w:val="both"/>
              <w:rPr>
                <w:sz w:val="20"/>
              </w:rPr>
            </w:pPr>
          </w:p>
        </w:tc>
      </w:tr>
      <w:tr w:rsidR="00BC6E1C" w14:paraId="763DD849" w14:textId="77777777" w:rsidTr="00CF4738">
        <w:tc>
          <w:tcPr>
            <w:tcW w:w="5364" w:type="dxa"/>
          </w:tcPr>
          <w:p w14:paraId="342B289A" w14:textId="77777777" w:rsidR="00BC6E1C" w:rsidRDefault="00BC6E1C" w:rsidP="00267B09">
            <w:pPr>
              <w:rPr>
                <w:sz w:val="20"/>
              </w:rPr>
            </w:pPr>
            <w:r>
              <w:rPr>
                <w:sz w:val="20"/>
              </w:rPr>
              <w:t>Page 21, Section XIX, Item C:</w:t>
            </w:r>
          </w:p>
        </w:tc>
        <w:tc>
          <w:tcPr>
            <w:tcW w:w="5364" w:type="dxa"/>
          </w:tcPr>
          <w:p w14:paraId="76C171F6" w14:textId="77777777" w:rsidR="00BC6E1C" w:rsidRDefault="00BC6E1C" w:rsidP="00267B09">
            <w:pPr>
              <w:jc w:val="both"/>
              <w:rPr>
                <w:sz w:val="20"/>
              </w:rPr>
            </w:pPr>
            <w:r>
              <w:rPr>
                <w:sz w:val="20"/>
              </w:rPr>
              <w:t xml:space="preserve">Insert the number of days of written notice for material </w:t>
            </w:r>
            <w:r w:rsidR="00A603D6">
              <w:rPr>
                <w:sz w:val="20"/>
              </w:rPr>
              <w:t>breach</w:t>
            </w:r>
            <w:r>
              <w:rPr>
                <w:sz w:val="20"/>
              </w:rPr>
              <w:t>.</w:t>
            </w:r>
          </w:p>
        </w:tc>
      </w:tr>
      <w:tr w:rsidR="00BC6E1C" w14:paraId="7C87B8BC" w14:textId="77777777" w:rsidTr="00CF4738">
        <w:tc>
          <w:tcPr>
            <w:tcW w:w="5364" w:type="dxa"/>
          </w:tcPr>
          <w:p w14:paraId="3D9F5458" w14:textId="77777777" w:rsidR="00BC6E1C" w:rsidRDefault="00BC6E1C" w:rsidP="00267B09">
            <w:pPr>
              <w:rPr>
                <w:sz w:val="20"/>
              </w:rPr>
            </w:pPr>
          </w:p>
        </w:tc>
        <w:tc>
          <w:tcPr>
            <w:tcW w:w="5364" w:type="dxa"/>
          </w:tcPr>
          <w:p w14:paraId="24737622" w14:textId="77777777" w:rsidR="00BC6E1C" w:rsidRDefault="00BC6E1C" w:rsidP="00267B09">
            <w:pPr>
              <w:jc w:val="both"/>
              <w:rPr>
                <w:sz w:val="20"/>
              </w:rPr>
            </w:pPr>
          </w:p>
        </w:tc>
      </w:tr>
      <w:tr w:rsidR="00BC6E1C" w14:paraId="3B92650A" w14:textId="77777777" w:rsidTr="00CF4738">
        <w:tc>
          <w:tcPr>
            <w:tcW w:w="5364" w:type="dxa"/>
          </w:tcPr>
          <w:p w14:paraId="7DC701F3" w14:textId="77777777" w:rsidR="00BC6E1C" w:rsidRDefault="00BC6E1C" w:rsidP="00447AE7">
            <w:pPr>
              <w:rPr>
                <w:sz w:val="20"/>
              </w:rPr>
            </w:pPr>
            <w:r w:rsidRPr="00EC24FF">
              <w:rPr>
                <w:sz w:val="20"/>
              </w:rPr>
              <w:t xml:space="preserve">Page </w:t>
            </w:r>
            <w:r>
              <w:rPr>
                <w:sz w:val="20"/>
              </w:rPr>
              <w:t>23, Section XXII, Items B-E:</w:t>
            </w:r>
          </w:p>
        </w:tc>
        <w:tc>
          <w:tcPr>
            <w:tcW w:w="5364" w:type="dxa"/>
          </w:tcPr>
          <w:p w14:paraId="56A2B8A5" w14:textId="77777777" w:rsidR="00BC6E1C" w:rsidRDefault="00BC6E1C" w:rsidP="00267B09">
            <w:pPr>
              <w:jc w:val="both"/>
              <w:rPr>
                <w:sz w:val="20"/>
              </w:rPr>
            </w:pPr>
            <w:r>
              <w:rPr>
                <w:sz w:val="20"/>
              </w:rPr>
              <w:t>Insert the amount of each type of insurance coverage desired.</w:t>
            </w:r>
          </w:p>
        </w:tc>
      </w:tr>
      <w:tr w:rsidR="00BC6E1C" w14:paraId="71416454" w14:textId="77777777" w:rsidTr="00CF4738">
        <w:tc>
          <w:tcPr>
            <w:tcW w:w="5364" w:type="dxa"/>
          </w:tcPr>
          <w:p w14:paraId="7A3AF4F7" w14:textId="77777777" w:rsidR="00BC6E1C" w:rsidRDefault="00BC6E1C" w:rsidP="00267B09">
            <w:pPr>
              <w:rPr>
                <w:sz w:val="20"/>
              </w:rPr>
            </w:pPr>
          </w:p>
        </w:tc>
        <w:tc>
          <w:tcPr>
            <w:tcW w:w="5364" w:type="dxa"/>
          </w:tcPr>
          <w:p w14:paraId="42D49ABF" w14:textId="77777777" w:rsidR="00BC6E1C" w:rsidRDefault="00BC6E1C" w:rsidP="00267B09">
            <w:pPr>
              <w:jc w:val="both"/>
              <w:rPr>
                <w:sz w:val="20"/>
              </w:rPr>
            </w:pPr>
          </w:p>
        </w:tc>
      </w:tr>
      <w:tr w:rsidR="00BC6E1C" w14:paraId="11A090E6" w14:textId="77777777" w:rsidTr="00CF4738">
        <w:tc>
          <w:tcPr>
            <w:tcW w:w="5364" w:type="dxa"/>
          </w:tcPr>
          <w:p w14:paraId="74B2EDA3" w14:textId="77777777" w:rsidR="00BC6E1C" w:rsidRDefault="00BC6E1C" w:rsidP="00447AE7">
            <w:pPr>
              <w:rPr>
                <w:sz w:val="20"/>
              </w:rPr>
            </w:pPr>
            <w:r w:rsidRPr="00EC24FF">
              <w:rPr>
                <w:sz w:val="20"/>
              </w:rPr>
              <w:t>Page</w:t>
            </w:r>
            <w:r w:rsidR="00447AE7">
              <w:rPr>
                <w:sz w:val="20"/>
              </w:rPr>
              <w:t>s 23-</w:t>
            </w:r>
            <w:r w:rsidR="00C864DB">
              <w:rPr>
                <w:sz w:val="20"/>
              </w:rPr>
              <w:t>24</w:t>
            </w:r>
            <w:r>
              <w:rPr>
                <w:sz w:val="20"/>
              </w:rPr>
              <w:t>, Section XXIII, Items A.1 and A.2:</w:t>
            </w:r>
          </w:p>
        </w:tc>
        <w:tc>
          <w:tcPr>
            <w:tcW w:w="5364" w:type="dxa"/>
          </w:tcPr>
          <w:p w14:paraId="0F5381A0" w14:textId="77777777" w:rsidR="00BC6E1C" w:rsidRDefault="00BC6E1C" w:rsidP="00267B09">
            <w:pPr>
              <w:jc w:val="both"/>
              <w:rPr>
                <w:sz w:val="20"/>
              </w:rPr>
            </w:pPr>
            <w:r>
              <w:rPr>
                <w:sz w:val="20"/>
              </w:rPr>
              <w:t>Read through each option, and mark as desired</w:t>
            </w:r>
          </w:p>
        </w:tc>
      </w:tr>
      <w:tr w:rsidR="00BC6E1C" w14:paraId="249091A4" w14:textId="77777777" w:rsidTr="00CF4738">
        <w:tc>
          <w:tcPr>
            <w:tcW w:w="5364" w:type="dxa"/>
          </w:tcPr>
          <w:p w14:paraId="57E37CC1" w14:textId="77777777" w:rsidR="00BC6E1C" w:rsidRDefault="00BC6E1C" w:rsidP="00267B09">
            <w:pPr>
              <w:rPr>
                <w:sz w:val="20"/>
              </w:rPr>
            </w:pPr>
          </w:p>
        </w:tc>
        <w:tc>
          <w:tcPr>
            <w:tcW w:w="5364" w:type="dxa"/>
          </w:tcPr>
          <w:p w14:paraId="4D35D09A" w14:textId="77777777" w:rsidR="00BC6E1C" w:rsidRDefault="00BC6E1C" w:rsidP="00267B09">
            <w:pPr>
              <w:jc w:val="both"/>
              <w:rPr>
                <w:sz w:val="20"/>
              </w:rPr>
            </w:pPr>
          </w:p>
        </w:tc>
      </w:tr>
      <w:tr w:rsidR="00BC6E1C" w14:paraId="71EEBE42" w14:textId="77777777" w:rsidTr="00CF4738">
        <w:tc>
          <w:tcPr>
            <w:tcW w:w="5364" w:type="dxa"/>
          </w:tcPr>
          <w:p w14:paraId="5930176B" w14:textId="77777777" w:rsidR="00BC6E1C" w:rsidRDefault="00BC6E1C" w:rsidP="00C864DB">
            <w:pPr>
              <w:rPr>
                <w:sz w:val="20"/>
              </w:rPr>
            </w:pPr>
            <w:r w:rsidRPr="00F94CCB">
              <w:rPr>
                <w:sz w:val="20"/>
              </w:rPr>
              <w:t>Page</w:t>
            </w:r>
            <w:r w:rsidR="00447AE7">
              <w:rPr>
                <w:sz w:val="20"/>
              </w:rPr>
              <w:t xml:space="preserve">s </w:t>
            </w:r>
            <w:r>
              <w:rPr>
                <w:sz w:val="20"/>
              </w:rPr>
              <w:t>24</w:t>
            </w:r>
            <w:r w:rsidR="00447AE7">
              <w:rPr>
                <w:sz w:val="20"/>
              </w:rPr>
              <w:t>-25</w:t>
            </w:r>
            <w:r>
              <w:rPr>
                <w:sz w:val="20"/>
              </w:rPr>
              <w:t>, Section XXIII, Item D:</w:t>
            </w:r>
          </w:p>
        </w:tc>
        <w:tc>
          <w:tcPr>
            <w:tcW w:w="5364" w:type="dxa"/>
          </w:tcPr>
          <w:p w14:paraId="24FF51B8" w14:textId="77777777" w:rsidR="00BC6E1C" w:rsidRDefault="00BC6E1C" w:rsidP="00267B09">
            <w:pPr>
              <w:jc w:val="both"/>
              <w:rPr>
                <w:sz w:val="20"/>
              </w:rPr>
            </w:pPr>
            <w:r>
              <w:rPr>
                <w:sz w:val="20"/>
              </w:rPr>
              <w:t>Complete the projected number of feeding days (second to last bullet).</w:t>
            </w:r>
          </w:p>
        </w:tc>
      </w:tr>
      <w:tr w:rsidR="00BC6E1C" w14:paraId="120A89E2" w14:textId="77777777" w:rsidTr="00CF4738">
        <w:tc>
          <w:tcPr>
            <w:tcW w:w="5364" w:type="dxa"/>
          </w:tcPr>
          <w:p w14:paraId="6F05CF94" w14:textId="77777777" w:rsidR="00BC6E1C" w:rsidRDefault="00BC6E1C" w:rsidP="00267B09">
            <w:pPr>
              <w:rPr>
                <w:sz w:val="20"/>
              </w:rPr>
            </w:pPr>
          </w:p>
        </w:tc>
        <w:tc>
          <w:tcPr>
            <w:tcW w:w="5364" w:type="dxa"/>
          </w:tcPr>
          <w:p w14:paraId="4CF9464B" w14:textId="77777777" w:rsidR="00BC6E1C" w:rsidRDefault="00BC6E1C" w:rsidP="00267B09">
            <w:pPr>
              <w:jc w:val="both"/>
              <w:rPr>
                <w:sz w:val="20"/>
              </w:rPr>
            </w:pPr>
          </w:p>
        </w:tc>
      </w:tr>
      <w:tr w:rsidR="00BC6E1C" w14:paraId="74911201" w14:textId="77777777" w:rsidTr="00CF4738">
        <w:tc>
          <w:tcPr>
            <w:tcW w:w="5364" w:type="dxa"/>
          </w:tcPr>
          <w:p w14:paraId="39586663" w14:textId="77777777" w:rsidR="00BC6E1C" w:rsidRDefault="00BC6E1C" w:rsidP="00267B09">
            <w:pPr>
              <w:rPr>
                <w:sz w:val="20"/>
              </w:rPr>
            </w:pPr>
            <w:r>
              <w:rPr>
                <w:sz w:val="20"/>
              </w:rPr>
              <w:t>Page</w:t>
            </w:r>
            <w:r w:rsidR="00447AE7">
              <w:rPr>
                <w:sz w:val="20"/>
              </w:rPr>
              <w:t>s</w:t>
            </w:r>
            <w:r>
              <w:rPr>
                <w:sz w:val="20"/>
              </w:rPr>
              <w:t xml:space="preserve"> 25</w:t>
            </w:r>
            <w:r w:rsidR="00447AE7">
              <w:rPr>
                <w:sz w:val="20"/>
              </w:rPr>
              <w:t>-26</w:t>
            </w:r>
            <w:r>
              <w:rPr>
                <w:sz w:val="20"/>
              </w:rPr>
              <w:t>, Section XXV, Items B.1 and B.2:</w:t>
            </w:r>
          </w:p>
        </w:tc>
        <w:tc>
          <w:tcPr>
            <w:tcW w:w="5364" w:type="dxa"/>
          </w:tcPr>
          <w:p w14:paraId="0F5CC227" w14:textId="77777777" w:rsidR="00BC6E1C" w:rsidRDefault="00BC6E1C" w:rsidP="00E312D6">
            <w:pPr>
              <w:jc w:val="both"/>
              <w:rPr>
                <w:sz w:val="20"/>
              </w:rPr>
            </w:pPr>
            <w:r>
              <w:rPr>
                <w:sz w:val="20"/>
              </w:rPr>
              <w:t>(Complete only if proposal includes the Summer Food Service Program (SFSP) and the SFSP will exceed $1</w:t>
            </w:r>
            <w:r w:rsidR="00925002">
              <w:rPr>
                <w:sz w:val="20"/>
              </w:rPr>
              <w:t>5</w:t>
            </w:r>
            <w:r>
              <w:rPr>
                <w:sz w:val="20"/>
              </w:rPr>
              <w:t>0,000</w:t>
            </w:r>
            <w:r w:rsidRPr="004C2286">
              <w:rPr>
                <w:sz w:val="20"/>
              </w:rPr>
              <w:t>.)  Insert the required amount of the performance bond.  Mark through entire item if SFA does not participate in the SFSP.</w:t>
            </w:r>
          </w:p>
        </w:tc>
      </w:tr>
      <w:tr w:rsidR="00BC6E1C" w14:paraId="6C9CD139" w14:textId="77777777" w:rsidTr="00CF4738">
        <w:tc>
          <w:tcPr>
            <w:tcW w:w="5364" w:type="dxa"/>
          </w:tcPr>
          <w:p w14:paraId="7C6CA745" w14:textId="77777777" w:rsidR="00BC6E1C" w:rsidRDefault="00BC6E1C" w:rsidP="00267B09">
            <w:pPr>
              <w:rPr>
                <w:sz w:val="20"/>
              </w:rPr>
            </w:pPr>
          </w:p>
        </w:tc>
        <w:tc>
          <w:tcPr>
            <w:tcW w:w="5364" w:type="dxa"/>
          </w:tcPr>
          <w:p w14:paraId="6F5A0C75" w14:textId="77777777" w:rsidR="00BC6E1C" w:rsidRDefault="00BC6E1C" w:rsidP="00267B09">
            <w:pPr>
              <w:jc w:val="both"/>
              <w:rPr>
                <w:sz w:val="20"/>
              </w:rPr>
            </w:pPr>
          </w:p>
        </w:tc>
      </w:tr>
      <w:tr w:rsidR="00BC6E1C" w14:paraId="19E1F02E" w14:textId="77777777" w:rsidTr="00CF4738">
        <w:tc>
          <w:tcPr>
            <w:tcW w:w="5364" w:type="dxa"/>
          </w:tcPr>
          <w:p w14:paraId="57136720" w14:textId="77777777" w:rsidR="00BC6E1C" w:rsidRDefault="00BC6E1C" w:rsidP="00C864DB">
            <w:pPr>
              <w:rPr>
                <w:sz w:val="20"/>
              </w:rPr>
            </w:pPr>
            <w:r w:rsidRPr="00CC7C72">
              <w:rPr>
                <w:sz w:val="20"/>
              </w:rPr>
              <w:t xml:space="preserve">Pages </w:t>
            </w:r>
            <w:r w:rsidR="00C864DB">
              <w:rPr>
                <w:sz w:val="20"/>
              </w:rPr>
              <w:t>27</w:t>
            </w:r>
            <w:r>
              <w:rPr>
                <w:sz w:val="20"/>
              </w:rPr>
              <w:t>-</w:t>
            </w:r>
            <w:r w:rsidR="00C864DB">
              <w:rPr>
                <w:sz w:val="20"/>
              </w:rPr>
              <w:t>31</w:t>
            </w:r>
            <w:r>
              <w:rPr>
                <w:sz w:val="20"/>
              </w:rPr>
              <w:t>:</w:t>
            </w:r>
          </w:p>
        </w:tc>
        <w:tc>
          <w:tcPr>
            <w:tcW w:w="5364" w:type="dxa"/>
          </w:tcPr>
          <w:p w14:paraId="1E68145D" w14:textId="77777777" w:rsidR="00BC6E1C" w:rsidRDefault="00BC6E1C" w:rsidP="00267B09">
            <w:pPr>
              <w:jc w:val="both"/>
              <w:rPr>
                <w:sz w:val="20"/>
              </w:rPr>
            </w:pPr>
            <w:r>
              <w:rPr>
                <w:sz w:val="20"/>
              </w:rPr>
              <w:t>Self-explanatory</w:t>
            </w:r>
          </w:p>
        </w:tc>
      </w:tr>
      <w:tr w:rsidR="00BC6E1C" w14:paraId="1CF5600A" w14:textId="77777777" w:rsidTr="00CF4738">
        <w:tc>
          <w:tcPr>
            <w:tcW w:w="5364" w:type="dxa"/>
          </w:tcPr>
          <w:p w14:paraId="0BC7D7A0" w14:textId="77777777" w:rsidR="00BC6E1C" w:rsidRDefault="00BC6E1C" w:rsidP="00267B09">
            <w:pPr>
              <w:rPr>
                <w:sz w:val="20"/>
              </w:rPr>
            </w:pPr>
          </w:p>
        </w:tc>
        <w:tc>
          <w:tcPr>
            <w:tcW w:w="5364" w:type="dxa"/>
          </w:tcPr>
          <w:p w14:paraId="0CA7D079" w14:textId="77777777" w:rsidR="00BC6E1C" w:rsidRDefault="00BC6E1C" w:rsidP="00267B09">
            <w:pPr>
              <w:jc w:val="both"/>
              <w:rPr>
                <w:sz w:val="20"/>
              </w:rPr>
            </w:pPr>
          </w:p>
        </w:tc>
      </w:tr>
      <w:tr w:rsidR="00BC6E1C" w14:paraId="205128F6" w14:textId="77777777" w:rsidTr="00CF4738">
        <w:tc>
          <w:tcPr>
            <w:tcW w:w="5364" w:type="dxa"/>
          </w:tcPr>
          <w:p w14:paraId="0C722E50" w14:textId="77777777" w:rsidR="00BC6E1C" w:rsidRDefault="00BC6E1C" w:rsidP="00C864DB">
            <w:pPr>
              <w:rPr>
                <w:sz w:val="20"/>
              </w:rPr>
            </w:pPr>
            <w:r w:rsidRPr="00297FE9">
              <w:rPr>
                <w:sz w:val="20"/>
              </w:rPr>
              <w:t xml:space="preserve">Page </w:t>
            </w:r>
            <w:r w:rsidR="00C864DB">
              <w:rPr>
                <w:sz w:val="20"/>
              </w:rPr>
              <w:t>32</w:t>
            </w:r>
            <w:r>
              <w:rPr>
                <w:sz w:val="20"/>
              </w:rPr>
              <w:t>:</w:t>
            </w:r>
          </w:p>
        </w:tc>
        <w:tc>
          <w:tcPr>
            <w:tcW w:w="5364" w:type="dxa"/>
          </w:tcPr>
          <w:p w14:paraId="13675BE7" w14:textId="77777777" w:rsidR="00BC6E1C" w:rsidRDefault="00BC6E1C" w:rsidP="00267B09">
            <w:pPr>
              <w:jc w:val="both"/>
              <w:rPr>
                <w:sz w:val="20"/>
              </w:rPr>
            </w:pPr>
            <w:r>
              <w:rPr>
                <w:sz w:val="20"/>
              </w:rPr>
              <w:t>Once proposal is awarded/accepted, the SFA</w:t>
            </w:r>
            <w:r w:rsidRPr="00297FE9">
              <w:rPr>
                <w:sz w:val="20"/>
              </w:rPr>
              <w:t xml:space="preserve"> and the </w:t>
            </w:r>
            <w:r w:rsidRPr="00E312D6">
              <w:rPr>
                <w:sz w:val="20"/>
              </w:rPr>
              <w:t xml:space="preserve">selected </w:t>
            </w:r>
            <w:r w:rsidRPr="00297FE9">
              <w:rPr>
                <w:sz w:val="20"/>
              </w:rPr>
              <w:t xml:space="preserve">FSMC must sign and date in the presence of witnesses.  This document now becomes the </w:t>
            </w:r>
            <w:r>
              <w:rPr>
                <w:sz w:val="20"/>
              </w:rPr>
              <w:t xml:space="preserve">awarded </w:t>
            </w:r>
            <w:r w:rsidRPr="00297FE9">
              <w:rPr>
                <w:sz w:val="20"/>
              </w:rPr>
              <w:t>c</w:t>
            </w:r>
            <w:r>
              <w:rPr>
                <w:sz w:val="20"/>
              </w:rPr>
              <w:t xml:space="preserve">ontract to which the SFA and the </w:t>
            </w:r>
            <w:r w:rsidRPr="00E312D6">
              <w:rPr>
                <w:sz w:val="20"/>
              </w:rPr>
              <w:t>selected</w:t>
            </w:r>
            <w:r>
              <w:rPr>
                <w:sz w:val="20"/>
              </w:rPr>
              <w:t xml:space="preserve"> FSMC must abide.  </w:t>
            </w:r>
            <w:r w:rsidRPr="00297FE9">
              <w:rPr>
                <w:sz w:val="20"/>
              </w:rPr>
              <w:t>Once signed and dated, a copy must be mailed to the following:</w:t>
            </w:r>
          </w:p>
          <w:p w14:paraId="7F3D602A" w14:textId="77777777" w:rsidR="00BC6E1C" w:rsidRDefault="00BC6E1C" w:rsidP="00267B09">
            <w:pPr>
              <w:jc w:val="both"/>
              <w:rPr>
                <w:sz w:val="20"/>
              </w:rPr>
            </w:pPr>
          </w:p>
          <w:p w14:paraId="709F34C0" w14:textId="77777777" w:rsidR="00BC6E1C" w:rsidRDefault="00BC6E1C" w:rsidP="00267B09">
            <w:pPr>
              <w:jc w:val="both"/>
              <w:rPr>
                <w:sz w:val="20"/>
              </w:rPr>
            </w:pPr>
            <w:r>
              <w:rPr>
                <w:sz w:val="20"/>
              </w:rPr>
              <w:t>Wisconsin Department of Public Instruction</w:t>
            </w:r>
          </w:p>
          <w:p w14:paraId="26B78F94" w14:textId="77777777" w:rsidR="00BC6E1C" w:rsidRDefault="00BC6E1C" w:rsidP="00267B09">
            <w:pPr>
              <w:jc w:val="both"/>
              <w:rPr>
                <w:sz w:val="20"/>
              </w:rPr>
            </w:pPr>
            <w:r>
              <w:rPr>
                <w:sz w:val="20"/>
              </w:rPr>
              <w:t>School Nutrition Team</w:t>
            </w:r>
          </w:p>
          <w:p w14:paraId="6B0BF4E8" w14:textId="77777777" w:rsidR="00BC6E1C" w:rsidRDefault="00BC6E1C" w:rsidP="00267B09">
            <w:pPr>
              <w:jc w:val="both"/>
              <w:rPr>
                <w:sz w:val="20"/>
              </w:rPr>
            </w:pPr>
            <w:r>
              <w:rPr>
                <w:sz w:val="20"/>
              </w:rPr>
              <w:t>125 South Webster Street</w:t>
            </w:r>
          </w:p>
          <w:p w14:paraId="44BF67CF" w14:textId="77777777" w:rsidR="00BC6E1C" w:rsidRDefault="00BC6E1C" w:rsidP="00267B09">
            <w:pPr>
              <w:jc w:val="both"/>
              <w:rPr>
                <w:sz w:val="20"/>
              </w:rPr>
            </w:pPr>
            <w:r>
              <w:rPr>
                <w:sz w:val="20"/>
              </w:rPr>
              <w:t>P.O. Box 7841</w:t>
            </w:r>
          </w:p>
          <w:p w14:paraId="7DFE5007" w14:textId="77777777" w:rsidR="00BC6E1C" w:rsidRDefault="00BC6E1C" w:rsidP="00BC6E1C">
            <w:pPr>
              <w:jc w:val="both"/>
              <w:rPr>
                <w:sz w:val="20"/>
              </w:rPr>
            </w:pPr>
            <w:r>
              <w:rPr>
                <w:sz w:val="20"/>
              </w:rPr>
              <w:t>Madison, WI 53707-</w:t>
            </w:r>
            <w:proofErr w:type="gramStart"/>
            <w:r>
              <w:rPr>
                <w:sz w:val="20"/>
              </w:rPr>
              <w:t xml:space="preserve">7841  </w:t>
            </w:r>
            <w:proofErr w:type="gramEnd"/>
          </w:p>
        </w:tc>
      </w:tr>
      <w:tr w:rsidR="00BC6E1C" w14:paraId="71C8E829" w14:textId="77777777" w:rsidTr="00CF4738">
        <w:tc>
          <w:tcPr>
            <w:tcW w:w="5364" w:type="dxa"/>
          </w:tcPr>
          <w:p w14:paraId="649D2820" w14:textId="77777777" w:rsidR="00BC6E1C" w:rsidRDefault="00BC6E1C" w:rsidP="00267B09">
            <w:pPr>
              <w:rPr>
                <w:sz w:val="20"/>
              </w:rPr>
            </w:pPr>
          </w:p>
        </w:tc>
        <w:tc>
          <w:tcPr>
            <w:tcW w:w="5364" w:type="dxa"/>
          </w:tcPr>
          <w:p w14:paraId="7C194DC1" w14:textId="77777777" w:rsidR="00BC6E1C" w:rsidRDefault="00BC6E1C" w:rsidP="00267B09">
            <w:pPr>
              <w:rPr>
                <w:sz w:val="20"/>
              </w:rPr>
            </w:pPr>
          </w:p>
        </w:tc>
      </w:tr>
      <w:tr w:rsidR="00BC6E1C" w14:paraId="3BA12FA6" w14:textId="77777777" w:rsidTr="00ED3756">
        <w:trPr>
          <w:trHeight w:val="234"/>
        </w:trPr>
        <w:tc>
          <w:tcPr>
            <w:tcW w:w="5364" w:type="dxa"/>
          </w:tcPr>
          <w:p w14:paraId="437F6142" w14:textId="77777777" w:rsidR="00BC6E1C" w:rsidRDefault="00BC6E1C" w:rsidP="00AC405B">
            <w:pPr>
              <w:rPr>
                <w:sz w:val="20"/>
              </w:rPr>
            </w:pPr>
            <w:r w:rsidRPr="00297FE9">
              <w:rPr>
                <w:sz w:val="20"/>
              </w:rPr>
              <w:t xml:space="preserve">Pages </w:t>
            </w:r>
            <w:r>
              <w:rPr>
                <w:sz w:val="20"/>
              </w:rPr>
              <w:t>33-</w:t>
            </w:r>
            <w:r w:rsidR="00C864DB">
              <w:rPr>
                <w:sz w:val="20"/>
              </w:rPr>
              <w:t>6</w:t>
            </w:r>
            <w:r w:rsidR="00AC405B">
              <w:rPr>
                <w:sz w:val="20"/>
              </w:rPr>
              <w:t>5</w:t>
            </w:r>
            <w:r>
              <w:rPr>
                <w:sz w:val="20"/>
              </w:rPr>
              <w:t>:</w:t>
            </w:r>
          </w:p>
        </w:tc>
        <w:tc>
          <w:tcPr>
            <w:tcW w:w="5364" w:type="dxa"/>
          </w:tcPr>
          <w:p w14:paraId="08C2FE44" w14:textId="77777777" w:rsidR="00BC6E1C" w:rsidRDefault="00BC6E1C" w:rsidP="00267B09">
            <w:pPr>
              <w:rPr>
                <w:sz w:val="20"/>
              </w:rPr>
            </w:pPr>
            <w:r>
              <w:rPr>
                <w:sz w:val="20"/>
              </w:rPr>
              <w:t>Self-explanatory</w:t>
            </w:r>
          </w:p>
        </w:tc>
      </w:tr>
    </w:tbl>
    <w:p w14:paraId="31ADCEF1" w14:textId="77777777" w:rsidR="00E31109" w:rsidRDefault="00E31109" w:rsidP="00CF4738">
      <w:pPr>
        <w:rPr>
          <w:b/>
          <w:bCs/>
          <w:sz w:val="20"/>
        </w:rPr>
      </w:pPr>
    </w:p>
    <w:p w14:paraId="73E8D302" w14:textId="77777777" w:rsidR="00BC6E1C" w:rsidRDefault="00BC6E1C" w:rsidP="00CF4738">
      <w:pPr>
        <w:rPr>
          <w:b/>
          <w:bCs/>
          <w:sz w:val="20"/>
        </w:rPr>
      </w:pPr>
    </w:p>
    <w:p w14:paraId="45F3DD4D" w14:textId="77777777" w:rsidR="00E31109" w:rsidRDefault="00E31109" w:rsidP="00CF4738">
      <w:pPr>
        <w:rPr>
          <w:b/>
          <w:bCs/>
          <w:sz w:val="20"/>
        </w:rPr>
      </w:pPr>
      <w:r>
        <w:rPr>
          <w:b/>
          <w:bCs/>
          <w:sz w:val="20"/>
        </w:rPr>
        <w:t>Prohibited Items:</w:t>
      </w:r>
    </w:p>
    <w:p w14:paraId="377DAA44" w14:textId="77777777" w:rsidR="00E31109" w:rsidRPr="005C3C62" w:rsidRDefault="00E31109" w:rsidP="00CF4738">
      <w:pPr>
        <w:jc w:val="both"/>
        <w:rPr>
          <w:sz w:val="20"/>
          <w:szCs w:val="20"/>
        </w:rPr>
      </w:pPr>
    </w:p>
    <w:p w14:paraId="6AF9BDA1" w14:textId="77777777" w:rsidR="00CE2C72" w:rsidRPr="005C3C62" w:rsidRDefault="00E31109" w:rsidP="00B27E85">
      <w:pPr>
        <w:numPr>
          <w:ilvl w:val="0"/>
          <w:numId w:val="13"/>
        </w:numPr>
        <w:tabs>
          <w:tab w:val="num" w:pos="0"/>
        </w:tabs>
        <w:jc w:val="both"/>
        <w:rPr>
          <w:sz w:val="20"/>
          <w:szCs w:val="20"/>
        </w:rPr>
      </w:pPr>
      <w:r w:rsidRPr="005C3C62">
        <w:rPr>
          <w:sz w:val="20"/>
          <w:szCs w:val="20"/>
        </w:rPr>
        <w:t>No firm, corporation, or individual shall blacklist or require a letter of relinquishment or publish or cause to be published or blacklisted any employee, mechanic, or laborer, discharged from or voluntarily leaving the service of such company, corporation, or individual, with intent and for the purpose of preventing such employee, mechanic, or laborer from engaging in or securing similar or other employment from any other corporation, company, or individual.</w:t>
      </w:r>
      <w:r w:rsidRPr="005C3C62">
        <w:rPr>
          <w:sz w:val="20"/>
          <w:szCs w:val="20"/>
        </w:rPr>
        <w:tab/>
      </w:r>
    </w:p>
    <w:p w14:paraId="09ECBBE8" w14:textId="77777777" w:rsidR="00E31109" w:rsidRPr="005C3C62" w:rsidRDefault="00E31109" w:rsidP="00CF4738">
      <w:pPr>
        <w:pStyle w:val="BodyText"/>
        <w:rPr>
          <w:szCs w:val="20"/>
        </w:rPr>
      </w:pPr>
    </w:p>
    <w:p w14:paraId="59F174D8" w14:textId="77777777" w:rsidR="00E31109" w:rsidRPr="005C3C62" w:rsidRDefault="00190458" w:rsidP="00B27E85">
      <w:pPr>
        <w:numPr>
          <w:ilvl w:val="0"/>
          <w:numId w:val="13"/>
        </w:numPr>
        <w:tabs>
          <w:tab w:val="num" w:pos="0"/>
        </w:tabs>
        <w:jc w:val="both"/>
        <w:rPr>
          <w:sz w:val="20"/>
          <w:szCs w:val="20"/>
        </w:rPr>
        <w:sectPr w:rsidR="00E31109" w:rsidRPr="005C3C62">
          <w:footerReference w:type="even" r:id="rId9"/>
          <w:footerReference w:type="default" r:id="rId10"/>
          <w:footnotePr>
            <w:numRestart w:val="eachPage"/>
          </w:footnotePr>
          <w:pgSz w:w="12240" w:h="15840"/>
          <w:pgMar w:top="1440" w:right="864" w:bottom="1440" w:left="864" w:header="720" w:footer="720" w:gutter="0"/>
          <w:cols w:space="720"/>
          <w:docGrid w:linePitch="360"/>
        </w:sectPr>
      </w:pPr>
      <w:r w:rsidRPr="005C3C62">
        <w:rPr>
          <w:sz w:val="20"/>
          <w:szCs w:val="20"/>
          <w:u w:val="single"/>
        </w:rPr>
        <w:t xml:space="preserve">Increases in Liability </w:t>
      </w:r>
      <w:r w:rsidR="00A71DE8" w:rsidRPr="005C3C62">
        <w:rPr>
          <w:sz w:val="20"/>
          <w:szCs w:val="20"/>
          <w:u w:val="single"/>
        </w:rPr>
        <w:t>C</w:t>
      </w:r>
      <w:r w:rsidRPr="005C3C62">
        <w:rPr>
          <w:sz w:val="20"/>
          <w:szCs w:val="20"/>
          <w:u w:val="single"/>
        </w:rPr>
        <w:t>overage</w:t>
      </w:r>
      <w:r w:rsidRPr="005C3C62">
        <w:rPr>
          <w:sz w:val="20"/>
          <w:szCs w:val="20"/>
        </w:rPr>
        <w:t xml:space="preserve">: </w:t>
      </w:r>
      <w:r w:rsidR="00037CF1" w:rsidRPr="005C3C62">
        <w:rPr>
          <w:sz w:val="20"/>
          <w:szCs w:val="20"/>
        </w:rPr>
        <w:t xml:space="preserve">The SFA </w:t>
      </w:r>
      <w:r w:rsidR="00A71DE8" w:rsidRPr="005C3C62">
        <w:rPr>
          <w:sz w:val="20"/>
          <w:szCs w:val="20"/>
        </w:rPr>
        <w:t xml:space="preserve">has </w:t>
      </w:r>
      <w:r w:rsidR="0023642D" w:rsidRPr="005C3C62">
        <w:rPr>
          <w:sz w:val="20"/>
          <w:szCs w:val="20"/>
        </w:rPr>
        <w:t>set the</w:t>
      </w:r>
      <w:r w:rsidR="00037CF1" w:rsidRPr="005C3C62">
        <w:rPr>
          <w:sz w:val="20"/>
          <w:szCs w:val="20"/>
        </w:rPr>
        <w:t xml:space="preserve"> limits for liability coverage </w:t>
      </w:r>
      <w:r w:rsidR="0023642D" w:rsidRPr="005C3C62">
        <w:rPr>
          <w:sz w:val="20"/>
          <w:szCs w:val="20"/>
        </w:rPr>
        <w:t>in section “XXII Insurance”</w:t>
      </w:r>
      <w:r w:rsidR="00A71DE8" w:rsidRPr="005C3C62">
        <w:rPr>
          <w:sz w:val="20"/>
          <w:szCs w:val="20"/>
        </w:rPr>
        <w:t xml:space="preserve"> of this RFP</w:t>
      </w:r>
      <w:r w:rsidR="0023642D" w:rsidRPr="005C3C62">
        <w:rPr>
          <w:sz w:val="20"/>
          <w:szCs w:val="20"/>
        </w:rPr>
        <w:t>. SFA has determined the</w:t>
      </w:r>
      <w:r w:rsidR="00A71DE8" w:rsidRPr="005C3C62">
        <w:rPr>
          <w:sz w:val="20"/>
          <w:szCs w:val="20"/>
        </w:rPr>
        <w:t>se</w:t>
      </w:r>
      <w:r w:rsidR="0023642D" w:rsidRPr="005C3C62">
        <w:rPr>
          <w:sz w:val="20"/>
          <w:szCs w:val="20"/>
        </w:rPr>
        <w:t xml:space="preserve"> limit</w:t>
      </w:r>
      <w:r w:rsidR="009D76FB" w:rsidRPr="005C3C62">
        <w:rPr>
          <w:sz w:val="20"/>
          <w:szCs w:val="20"/>
        </w:rPr>
        <w:t>s</w:t>
      </w:r>
      <w:r w:rsidR="0023642D" w:rsidRPr="005C3C62">
        <w:rPr>
          <w:sz w:val="20"/>
          <w:szCs w:val="20"/>
        </w:rPr>
        <w:t xml:space="preserve"> for </w:t>
      </w:r>
      <w:r w:rsidR="009D76FB" w:rsidRPr="005C3C62">
        <w:rPr>
          <w:sz w:val="20"/>
          <w:szCs w:val="20"/>
        </w:rPr>
        <w:t>liability</w:t>
      </w:r>
      <w:r w:rsidR="0023642D" w:rsidRPr="005C3C62">
        <w:rPr>
          <w:sz w:val="20"/>
          <w:szCs w:val="20"/>
        </w:rPr>
        <w:t xml:space="preserve"> coverage to be </w:t>
      </w:r>
      <w:r w:rsidR="00037CF1" w:rsidRPr="005C3C62">
        <w:rPr>
          <w:sz w:val="20"/>
          <w:szCs w:val="20"/>
        </w:rPr>
        <w:t>adequate for service</w:t>
      </w:r>
      <w:r w:rsidR="0023642D" w:rsidRPr="005C3C62">
        <w:rPr>
          <w:sz w:val="20"/>
          <w:szCs w:val="20"/>
        </w:rPr>
        <w:t>s</w:t>
      </w:r>
      <w:r w:rsidR="00037CF1" w:rsidRPr="005C3C62">
        <w:rPr>
          <w:sz w:val="20"/>
          <w:szCs w:val="20"/>
        </w:rPr>
        <w:t xml:space="preserve"> described in this RFP.  </w:t>
      </w:r>
      <w:proofErr w:type="spellStart"/>
      <w:r w:rsidR="00E312D6" w:rsidRPr="005C3C62">
        <w:rPr>
          <w:sz w:val="20"/>
          <w:szCs w:val="20"/>
        </w:rPr>
        <w:t>Offerors</w:t>
      </w:r>
      <w:proofErr w:type="spellEnd"/>
      <w:r w:rsidR="00E312D6" w:rsidRPr="005C3C62">
        <w:rPr>
          <w:sz w:val="20"/>
          <w:szCs w:val="20"/>
        </w:rPr>
        <w:t xml:space="preserve"> </w:t>
      </w:r>
      <w:r w:rsidR="00E31109" w:rsidRPr="005C3C62">
        <w:rPr>
          <w:sz w:val="20"/>
          <w:szCs w:val="20"/>
        </w:rPr>
        <w:t xml:space="preserve">may not require any additional liability coverage, regardless of dollar value, beyond that which the SFA </w:t>
      </w:r>
      <w:r w:rsidR="009D76FB" w:rsidRPr="005C3C62">
        <w:rPr>
          <w:sz w:val="20"/>
          <w:szCs w:val="20"/>
        </w:rPr>
        <w:t>requires</w:t>
      </w:r>
      <w:r w:rsidR="0023642D" w:rsidRPr="005C3C62">
        <w:rPr>
          <w:sz w:val="20"/>
          <w:szCs w:val="20"/>
        </w:rPr>
        <w:t xml:space="preserve"> in this RFP</w:t>
      </w:r>
      <w:r w:rsidR="00E31109" w:rsidRPr="005C3C62">
        <w:rPr>
          <w:sz w:val="20"/>
          <w:szCs w:val="20"/>
        </w:rPr>
        <w:t xml:space="preserve">.  This prohibition would be effective in any situation where the SFA conducts its own procurement or where the </w:t>
      </w:r>
      <w:r w:rsidR="00E312D6" w:rsidRPr="005C3C62">
        <w:rPr>
          <w:sz w:val="20"/>
          <w:szCs w:val="20"/>
        </w:rPr>
        <w:t xml:space="preserve">selected </w:t>
      </w:r>
      <w:r w:rsidR="00E31109" w:rsidRPr="005C3C62">
        <w:rPr>
          <w:sz w:val="20"/>
          <w:szCs w:val="20"/>
        </w:rPr>
        <w:t xml:space="preserve">FSMC procures products on behalf of the SFA. Reference FNS Instruction 1998-SP-25.                                                                                      </w:t>
      </w:r>
      <w:r w:rsidR="002319A3" w:rsidRPr="005C3C62">
        <w:rPr>
          <w:sz w:val="20"/>
          <w:szCs w:val="20"/>
        </w:rPr>
        <w:t xml:space="preserve">                               </w:t>
      </w:r>
    </w:p>
    <w:p w14:paraId="1F1C59D6" w14:textId="77777777" w:rsidR="00E31109" w:rsidRPr="0076451D" w:rsidRDefault="00E31109" w:rsidP="00CF4738">
      <w:pPr>
        <w:pStyle w:val="Heading1"/>
        <w:jc w:val="center"/>
        <w:rPr>
          <w:color w:val="000000"/>
        </w:rPr>
      </w:pPr>
      <w:bookmarkStart w:id="4" w:name="_Toc378941764"/>
      <w:r w:rsidRPr="0076451D">
        <w:rPr>
          <w:color w:val="000000"/>
        </w:rPr>
        <w:lastRenderedPageBreak/>
        <w:t>General Information</w:t>
      </w:r>
      <w:bookmarkEnd w:id="4"/>
    </w:p>
    <w:p w14:paraId="1DAF38A4" w14:textId="77777777" w:rsidR="002319A3" w:rsidRPr="0076451D" w:rsidRDefault="002319A3" w:rsidP="00CF4738">
      <w:pPr>
        <w:rPr>
          <w:rFonts w:ascii="Comic Sans MS" w:hAnsi="Comic Sans MS"/>
          <w:color w:val="000000"/>
          <w:sz w:val="26"/>
          <w:szCs w:val="26"/>
        </w:rPr>
      </w:pPr>
    </w:p>
    <w:p w14:paraId="661CB382" w14:textId="77777777" w:rsidR="00E31109" w:rsidRPr="0076451D" w:rsidRDefault="00E31109" w:rsidP="00CF4738">
      <w:pPr>
        <w:pStyle w:val="Footer"/>
        <w:numPr>
          <w:ilvl w:val="0"/>
          <w:numId w:val="1"/>
        </w:numPr>
        <w:tabs>
          <w:tab w:val="clear" w:pos="720"/>
          <w:tab w:val="clear" w:pos="4320"/>
          <w:tab w:val="clear" w:pos="8640"/>
          <w:tab w:val="num" w:pos="360"/>
        </w:tabs>
        <w:ind w:left="360"/>
        <w:rPr>
          <w:color w:val="000000"/>
          <w:sz w:val="20"/>
        </w:rPr>
      </w:pPr>
      <w:r w:rsidRPr="0076451D">
        <w:rPr>
          <w:color w:val="000000"/>
          <w:sz w:val="20"/>
        </w:rPr>
        <w:t>Intent</w:t>
      </w:r>
    </w:p>
    <w:p w14:paraId="761F6A73" w14:textId="77777777" w:rsidR="00E31109" w:rsidRPr="0076451D" w:rsidRDefault="00E31109" w:rsidP="00CF4738">
      <w:pPr>
        <w:pStyle w:val="Footer"/>
        <w:tabs>
          <w:tab w:val="clear" w:pos="4320"/>
          <w:tab w:val="clear" w:pos="8640"/>
        </w:tabs>
        <w:rPr>
          <w:color w:val="000000"/>
          <w:sz w:val="20"/>
        </w:rPr>
      </w:pPr>
    </w:p>
    <w:p w14:paraId="2E43B105" w14:textId="594F0545" w:rsidR="00E31109" w:rsidRPr="0076451D" w:rsidRDefault="00E31109" w:rsidP="00CF4738">
      <w:pPr>
        <w:pStyle w:val="Footer"/>
        <w:tabs>
          <w:tab w:val="clear" w:pos="4320"/>
          <w:tab w:val="clear" w:pos="8640"/>
        </w:tabs>
        <w:ind w:left="360"/>
        <w:rPr>
          <w:color w:val="000000"/>
          <w:sz w:val="20"/>
        </w:rPr>
      </w:pPr>
      <w:r w:rsidRPr="0076451D">
        <w:rPr>
          <w:color w:val="000000"/>
          <w:sz w:val="20"/>
        </w:rPr>
        <w:t xml:space="preserve">This solicitation is for the purpose of entering into a contract for the operation of a food service program for </w:t>
      </w:r>
      <w:r w:rsidR="00ED3756">
        <w:rPr>
          <w:color w:val="000000"/>
          <w:sz w:val="20"/>
        </w:rPr>
        <w:t>th</w:t>
      </w:r>
      <w:r w:rsidR="003E5F4A">
        <w:rPr>
          <w:color w:val="000000"/>
          <w:sz w:val="20"/>
        </w:rPr>
        <w:t>e Mineral Point Unified School D</w:t>
      </w:r>
      <w:r w:rsidR="00ED3756">
        <w:rPr>
          <w:color w:val="000000"/>
          <w:sz w:val="20"/>
        </w:rPr>
        <w:t>istrict</w:t>
      </w:r>
      <w:r w:rsidRPr="0076451D">
        <w:rPr>
          <w:color w:val="000000"/>
          <w:sz w:val="20"/>
        </w:rPr>
        <w:t xml:space="preserve">, hereinafter referred to as the </w:t>
      </w:r>
      <w:r w:rsidRPr="0076451D">
        <w:rPr>
          <w:b/>
          <w:bCs/>
          <w:i/>
          <w:iCs/>
          <w:color w:val="000000"/>
          <w:sz w:val="20"/>
        </w:rPr>
        <w:t>School Food Authority (SFA).</w:t>
      </w:r>
    </w:p>
    <w:p w14:paraId="75EACE60" w14:textId="77777777" w:rsidR="00E31109" w:rsidRPr="0076451D" w:rsidRDefault="00E31109" w:rsidP="00CF4738">
      <w:pPr>
        <w:pStyle w:val="Footer"/>
        <w:tabs>
          <w:tab w:val="clear" w:pos="4320"/>
          <w:tab w:val="clear" w:pos="8640"/>
        </w:tabs>
        <w:ind w:left="360"/>
        <w:rPr>
          <w:color w:val="000000"/>
          <w:sz w:val="20"/>
        </w:rPr>
      </w:pPr>
    </w:p>
    <w:p w14:paraId="4BFC369B" w14:textId="77777777" w:rsidR="00E31109" w:rsidRPr="0076451D" w:rsidRDefault="00CA4CFF" w:rsidP="00CF4738">
      <w:pPr>
        <w:pStyle w:val="Footer"/>
        <w:tabs>
          <w:tab w:val="clear" w:pos="4320"/>
          <w:tab w:val="clear" w:pos="8640"/>
        </w:tabs>
        <w:ind w:left="360"/>
        <w:rPr>
          <w:color w:val="000000"/>
          <w:sz w:val="20"/>
        </w:rPr>
      </w:pPr>
      <w:r>
        <w:rPr>
          <w:color w:val="000000"/>
          <w:sz w:val="20"/>
        </w:rPr>
        <w:t>The</w:t>
      </w:r>
      <w:r w:rsidR="0089501C">
        <w:rPr>
          <w:color w:val="000000"/>
          <w:sz w:val="20"/>
        </w:rPr>
        <w:t xml:space="preserve"> </w:t>
      </w:r>
      <w:r w:rsidR="00E31109" w:rsidRPr="0076451D">
        <w:rPr>
          <w:color w:val="000000"/>
          <w:sz w:val="20"/>
        </w:rPr>
        <w:t xml:space="preserve">Food Service Management Company (FSMC) </w:t>
      </w:r>
      <w:r w:rsidR="00FE47CD">
        <w:rPr>
          <w:color w:val="000000"/>
          <w:sz w:val="20"/>
        </w:rPr>
        <w:t xml:space="preserve">submitting a proposal </w:t>
      </w:r>
      <w:r w:rsidR="00E31109" w:rsidRPr="0076451D">
        <w:rPr>
          <w:color w:val="000000"/>
          <w:sz w:val="20"/>
        </w:rPr>
        <w:t xml:space="preserve">will be referred </w:t>
      </w:r>
      <w:proofErr w:type="gramStart"/>
      <w:r w:rsidR="00E31109" w:rsidRPr="0076451D">
        <w:rPr>
          <w:color w:val="000000"/>
          <w:sz w:val="20"/>
        </w:rPr>
        <w:t xml:space="preserve">to as the </w:t>
      </w:r>
      <w:r w:rsidR="00FE47CD">
        <w:rPr>
          <w:b/>
          <w:bCs/>
          <w:i/>
          <w:iCs/>
          <w:color w:val="000000"/>
          <w:sz w:val="20"/>
        </w:rPr>
        <w:t>”</w:t>
      </w:r>
      <w:proofErr w:type="spellStart"/>
      <w:r w:rsidR="00FE47CD">
        <w:rPr>
          <w:b/>
          <w:bCs/>
          <w:i/>
          <w:iCs/>
          <w:color w:val="000000"/>
          <w:sz w:val="20"/>
        </w:rPr>
        <w:t>offeror</w:t>
      </w:r>
      <w:proofErr w:type="spellEnd"/>
      <w:r w:rsidR="00FE47CD">
        <w:rPr>
          <w:b/>
          <w:bCs/>
          <w:i/>
          <w:iCs/>
          <w:color w:val="000000"/>
          <w:sz w:val="20"/>
        </w:rPr>
        <w:t>”</w:t>
      </w:r>
      <w:r w:rsidR="00E31109" w:rsidRPr="0076451D">
        <w:rPr>
          <w:color w:val="000000"/>
          <w:sz w:val="20"/>
        </w:rPr>
        <w:t xml:space="preserve">, and the </w:t>
      </w:r>
      <w:r w:rsidR="00FE47CD">
        <w:rPr>
          <w:color w:val="000000"/>
          <w:sz w:val="20"/>
        </w:rPr>
        <w:t>“</w:t>
      </w:r>
      <w:r w:rsidR="00FE47CD" w:rsidRPr="00FE47CD">
        <w:rPr>
          <w:b/>
          <w:i/>
          <w:color w:val="000000"/>
          <w:sz w:val="20"/>
        </w:rPr>
        <w:t xml:space="preserve">awarded </w:t>
      </w:r>
      <w:r w:rsidR="00E31109" w:rsidRPr="00FE47CD">
        <w:rPr>
          <w:b/>
          <w:i/>
          <w:color w:val="000000"/>
          <w:sz w:val="20"/>
        </w:rPr>
        <w:t>contract</w:t>
      </w:r>
      <w:r w:rsidR="00FE47CD">
        <w:rPr>
          <w:color w:val="000000"/>
          <w:sz w:val="20"/>
        </w:rPr>
        <w:t>”</w:t>
      </w:r>
      <w:r w:rsidR="00E31109" w:rsidRPr="0076451D">
        <w:rPr>
          <w:color w:val="000000"/>
          <w:sz w:val="20"/>
        </w:rPr>
        <w:t xml:space="preserve"> will be between the </w:t>
      </w:r>
      <w:r w:rsidR="00FE47CD">
        <w:rPr>
          <w:color w:val="000000"/>
          <w:sz w:val="20"/>
        </w:rPr>
        <w:t xml:space="preserve">winning </w:t>
      </w:r>
      <w:proofErr w:type="spellStart"/>
      <w:r w:rsidR="00FE47CD">
        <w:rPr>
          <w:color w:val="000000"/>
          <w:sz w:val="20"/>
        </w:rPr>
        <w:t>offeror</w:t>
      </w:r>
      <w:proofErr w:type="spellEnd"/>
      <w:r w:rsidR="00FE47CD">
        <w:rPr>
          <w:color w:val="000000"/>
          <w:sz w:val="20"/>
        </w:rPr>
        <w:t xml:space="preserve"> (herein referred to as the “</w:t>
      </w:r>
      <w:r w:rsidR="00FE47CD" w:rsidRPr="00757CBA">
        <w:rPr>
          <w:b/>
          <w:i/>
          <w:color w:val="000000"/>
          <w:sz w:val="20"/>
        </w:rPr>
        <w:t xml:space="preserve">selected </w:t>
      </w:r>
      <w:r w:rsidR="00E31109" w:rsidRPr="00757CBA">
        <w:rPr>
          <w:b/>
          <w:i/>
          <w:color w:val="000000"/>
          <w:sz w:val="20"/>
        </w:rPr>
        <w:t>FSMC</w:t>
      </w:r>
      <w:r w:rsidR="00FE47CD">
        <w:rPr>
          <w:color w:val="000000"/>
          <w:sz w:val="20"/>
        </w:rPr>
        <w:t>”)</w:t>
      </w:r>
      <w:proofErr w:type="gramEnd"/>
      <w:r w:rsidR="00E31109" w:rsidRPr="0076451D">
        <w:rPr>
          <w:color w:val="000000"/>
          <w:sz w:val="20"/>
        </w:rPr>
        <w:t xml:space="preserve"> and the SFA.</w:t>
      </w:r>
    </w:p>
    <w:p w14:paraId="25C7AA5B" w14:textId="77777777" w:rsidR="00E31109" w:rsidRPr="0076451D" w:rsidRDefault="00E31109" w:rsidP="00CF4738">
      <w:pPr>
        <w:pStyle w:val="Footer"/>
        <w:tabs>
          <w:tab w:val="clear" w:pos="4320"/>
          <w:tab w:val="clear" w:pos="8640"/>
        </w:tabs>
        <w:rPr>
          <w:color w:val="000000"/>
          <w:sz w:val="20"/>
        </w:rPr>
      </w:pPr>
    </w:p>
    <w:p w14:paraId="77DF3AEC" w14:textId="77777777" w:rsidR="00E31109" w:rsidRPr="00213936" w:rsidRDefault="00E31109" w:rsidP="00CF4738">
      <w:pPr>
        <w:pStyle w:val="Footer"/>
        <w:numPr>
          <w:ilvl w:val="0"/>
          <w:numId w:val="1"/>
        </w:numPr>
        <w:tabs>
          <w:tab w:val="clear" w:pos="720"/>
          <w:tab w:val="clear" w:pos="4320"/>
          <w:tab w:val="clear" w:pos="8640"/>
          <w:tab w:val="num" w:pos="360"/>
        </w:tabs>
        <w:ind w:left="360"/>
        <w:rPr>
          <w:color w:val="000000"/>
          <w:sz w:val="20"/>
        </w:rPr>
      </w:pPr>
      <w:r>
        <w:rPr>
          <w:color w:val="000000"/>
          <w:sz w:val="20"/>
        </w:rPr>
        <w:t>Procurement</w:t>
      </w:r>
      <w:r w:rsidRPr="0076451D">
        <w:rPr>
          <w:color w:val="000000"/>
          <w:sz w:val="20"/>
        </w:rPr>
        <w:t xml:space="preserve"> </w:t>
      </w:r>
      <w:r>
        <w:rPr>
          <w:color w:val="000000"/>
          <w:sz w:val="20"/>
        </w:rPr>
        <w:t xml:space="preserve">shall be executed through </w:t>
      </w:r>
      <w:r w:rsidR="00333E02">
        <w:rPr>
          <w:color w:val="000000"/>
          <w:sz w:val="20"/>
        </w:rPr>
        <w:t>competitive proposals</w:t>
      </w:r>
      <w:r w:rsidRPr="00DA50D0">
        <w:rPr>
          <w:color w:val="000000"/>
          <w:sz w:val="20"/>
        </w:rPr>
        <w:t>.</w:t>
      </w:r>
      <w:r>
        <w:rPr>
          <w:color w:val="000000"/>
          <w:sz w:val="20"/>
        </w:rPr>
        <w:t xml:space="preserve">  </w:t>
      </w:r>
      <w:r w:rsidR="008C3829" w:rsidRPr="008C3829">
        <w:rPr>
          <w:color w:val="000000"/>
          <w:sz w:val="20"/>
        </w:rPr>
        <w:t>Competitive proposals involve the use of a solicitation document known as a Request for Proposal (RFP)</w:t>
      </w:r>
      <w:r w:rsidR="008C3829">
        <w:rPr>
          <w:color w:val="000000"/>
          <w:sz w:val="20"/>
        </w:rPr>
        <w:t xml:space="preserve">. </w:t>
      </w:r>
      <w:r w:rsidRPr="0076451D">
        <w:rPr>
          <w:color w:val="000000"/>
          <w:sz w:val="20"/>
        </w:rPr>
        <w:t>All procurement transactions shall be conducted in a manner that provides maximum open and free competition consistent with 7 CFR 3016.</w:t>
      </w:r>
      <w:r w:rsidR="00E2560C">
        <w:rPr>
          <w:color w:val="000000"/>
          <w:sz w:val="20"/>
        </w:rPr>
        <w:t xml:space="preserve">  The SFA must share with perspective </w:t>
      </w:r>
      <w:proofErr w:type="spellStart"/>
      <w:r w:rsidR="00317524" w:rsidRPr="0076451D">
        <w:rPr>
          <w:color w:val="000000"/>
          <w:sz w:val="20"/>
        </w:rPr>
        <w:t>offer</w:t>
      </w:r>
      <w:r w:rsidR="00FA2E87">
        <w:rPr>
          <w:color w:val="000000"/>
          <w:sz w:val="20"/>
        </w:rPr>
        <w:t>or</w:t>
      </w:r>
      <w:r w:rsidR="00FE47CD">
        <w:rPr>
          <w:color w:val="000000"/>
          <w:sz w:val="20"/>
        </w:rPr>
        <w:t>s</w:t>
      </w:r>
      <w:proofErr w:type="spellEnd"/>
      <w:r w:rsidR="008C3829">
        <w:rPr>
          <w:color w:val="000000"/>
          <w:sz w:val="20"/>
        </w:rPr>
        <w:t xml:space="preserve"> </w:t>
      </w:r>
      <w:r w:rsidR="00E2560C">
        <w:rPr>
          <w:color w:val="000000"/>
          <w:sz w:val="20"/>
        </w:rPr>
        <w:t xml:space="preserve">sufficient information to make this a meaningful </w:t>
      </w:r>
      <w:r w:rsidR="00317524">
        <w:rPr>
          <w:color w:val="000000"/>
          <w:sz w:val="20"/>
        </w:rPr>
        <w:t>RFP</w:t>
      </w:r>
      <w:r w:rsidR="00E2560C">
        <w:rPr>
          <w:color w:val="000000"/>
          <w:sz w:val="20"/>
        </w:rPr>
        <w:t xml:space="preserve">, including </w:t>
      </w:r>
      <w:r w:rsidR="00E2560C" w:rsidRPr="00C41BF2">
        <w:rPr>
          <w:color w:val="000000"/>
          <w:sz w:val="20"/>
        </w:rPr>
        <w:t>monthly claim reimbursements from the previous year and catering activities.</w:t>
      </w:r>
      <w:r w:rsidR="00CF09C8" w:rsidRPr="00C41BF2">
        <w:rPr>
          <w:color w:val="000000"/>
          <w:sz w:val="20"/>
        </w:rPr>
        <w:t xml:space="preserve">  </w:t>
      </w:r>
      <w:r w:rsidR="00CF09C8" w:rsidRPr="00C41BF2">
        <w:rPr>
          <w:b/>
          <w:color w:val="000000"/>
          <w:sz w:val="20"/>
        </w:rPr>
        <w:t>Please note:</w:t>
      </w:r>
      <w:r w:rsidR="00CF09C8" w:rsidRPr="00C41BF2">
        <w:rPr>
          <w:color w:val="000000"/>
          <w:sz w:val="20"/>
        </w:rPr>
        <w:t xml:space="preserve"> catering activities are outside of the fee structure of this contract.</w:t>
      </w:r>
    </w:p>
    <w:p w14:paraId="49E47615" w14:textId="77777777" w:rsidR="00E31109" w:rsidRPr="0076451D" w:rsidRDefault="00E31109" w:rsidP="00CF4738">
      <w:pPr>
        <w:pStyle w:val="Footer"/>
        <w:tabs>
          <w:tab w:val="clear" w:pos="4320"/>
          <w:tab w:val="clear" w:pos="8640"/>
        </w:tabs>
        <w:rPr>
          <w:color w:val="000000"/>
          <w:sz w:val="20"/>
        </w:rPr>
      </w:pPr>
    </w:p>
    <w:p w14:paraId="5C92D154" w14:textId="77777777" w:rsidR="00E2560C" w:rsidRDefault="00E2560C" w:rsidP="00CF4738">
      <w:pPr>
        <w:pStyle w:val="Footer"/>
        <w:numPr>
          <w:ilvl w:val="0"/>
          <w:numId w:val="1"/>
        </w:numPr>
        <w:tabs>
          <w:tab w:val="clear" w:pos="720"/>
          <w:tab w:val="clear" w:pos="4320"/>
          <w:tab w:val="clear" w:pos="8640"/>
          <w:tab w:val="num" w:pos="360"/>
        </w:tabs>
        <w:ind w:left="360"/>
        <w:rPr>
          <w:color w:val="000000"/>
          <w:sz w:val="20"/>
        </w:rPr>
      </w:pPr>
      <w:r>
        <w:rPr>
          <w:color w:val="000000"/>
          <w:sz w:val="20"/>
        </w:rPr>
        <w:t>The SFA shall provide the RFP at least 10 working days prior to the pre-bid meeting.</w:t>
      </w:r>
    </w:p>
    <w:p w14:paraId="07756B38" w14:textId="77777777" w:rsidR="00E2560C" w:rsidRDefault="00E2560C" w:rsidP="00CF4738">
      <w:pPr>
        <w:pStyle w:val="ListParagraph"/>
        <w:ind w:left="360"/>
        <w:rPr>
          <w:color w:val="000000"/>
          <w:sz w:val="20"/>
        </w:rPr>
      </w:pPr>
    </w:p>
    <w:p w14:paraId="3E9F05CE" w14:textId="77777777" w:rsidR="00E31109" w:rsidRPr="00E2560C" w:rsidRDefault="00E31109" w:rsidP="00CF4738">
      <w:pPr>
        <w:pStyle w:val="Footer"/>
        <w:numPr>
          <w:ilvl w:val="0"/>
          <w:numId w:val="1"/>
        </w:numPr>
        <w:tabs>
          <w:tab w:val="clear" w:pos="720"/>
          <w:tab w:val="clear" w:pos="4320"/>
          <w:tab w:val="clear" w:pos="8640"/>
          <w:tab w:val="num" w:pos="360"/>
        </w:tabs>
        <w:ind w:left="360"/>
        <w:rPr>
          <w:color w:val="000000"/>
          <w:sz w:val="20"/>
        </w:rPr>
      </w:pPr>
      <w:r w:rsidRPr="00E2560C">
        <w:rPr>
          <w:color w:val="000000"/>
          <w:sz w:val="20"/>
        </w:rPr>
        <w:t>Pr</w:t>
      </w:r>
      <w:r w:rsidR="001E3AB5" w:rsidRPr="00E2560C">
        <w:rPr>
          <w:color w:val="000000"/>
          <w:sz w:val="20"/>
        </w:rPr>
        <w:t>e</w:t>
      </w:r>
      <w:r w:rsidRPr="00E2560C">
        <w:rPr>
          <w:color w:val="000000"/>
          <w:sz w:val="20"/>
        </w:rPr>
        <w:t>-</w:t>
      </w:r>
      <w:r w:rsidR="00340007">
        <w:rPr>
          <w:color w:val="000000"/>
          <w:sz w:val="20"/>
        </w:rPr>
        <w:t>B</w:t>
      </w:r>
      <w:r w:rsidR="00340007" w:rsidRPr="00E2560C">
        <w:rPr>
          <w:color w:val="000000"/>
          <w:sz w:val="20"/>
        </w:rPr>
        <w:t xml:space="preserve">id </w:t>
      </w:r>
      <w:r w:rsidRPr="00E2560C">
        <w:rPr>
          <w:color w:val="000000"/>
          <w:sz w:val="20"/>
        </w:rPr>
        <w:t>Meeting</w:t>
      </w:r>
      <w:r w:rsidR="00340007">
        <w:rPr>
          <w:color w:val="000000"/>
          <w:sz w:val="20"/>
        </w:rPr>
        <w:t xml:space="preserve"> (Pre-Bid Meeting should also be noted in public notice)</w:t>
      </w:r>
    </w:p>
    <w:p w14:paraId="75AE8E18" w14:textId="77777777" w:rsidR="00E31109" w:rsidRPr="0076451D" w:rsidRDefault="00E31109" w:rsidP="00CF4738">
      <w:pPr>
        <w:pStyle w:val="Footer"/>
        <w:tabs>
          <w:tab w:val="clear" w:pos="4320"/>
          <w:tab w:val="clear" w:pos="8640"/>
        </w:tabs>
        <w:rPr>
          <w:color w:val="000000"/>
          <w:sz w:val="20"/>
        </w:rPr>
      </w:pPr>
    </w:p>
    <w:p w14:paraId="448E1BE4" w14:textId="5B11E5A0" w:rsidR="00E31109" w:rsidRPr="003E5F4A" w:rsidRDefault="00E31109" w:rsidP="00CF4738">
      <w:pPr>
        <w:pStyle w:val="Footer"/>
        <w:tabs>
          <w:tab w:val="clear" w:pos="4320"/>
          <w:tab w:val="clear" w:pos="8640"/>
        </w:tabs>
        <w:ind w:left="360"/>
        <w:rPr>
          <w:color w:val="000000"/>
          <w:sz w:val="20"/>
        </w:rPr>
      </w:pPr>
      <w:r w:rsidRPr="0076451D">
        <w:rPr>
          <w:color w:val="000000"/>
          <w:sz w:val="20"/>
        </w:rPr>
        <w:t xml:space="preserve">A meeting with interested </w:t>
      </w:r>
      <w:r w:rsidR="00CA4CFF">
        <w:rPr>
          <w:color w:val="000000"/>
          <w:sz w:val="20"/>
        </w:rPr>
        <w:t xml:space="preserve">FSMCs </w:t>
      </w:r>
      <w:r w:rsidRPr="0076451D">
        <w:rPr>
          <w:color w:val="000000"/>
          <w:sz w:val="20"/>
        </w:rPr>
        <w:t xml:space="preserve">to review the specifications, to clarify any questions, and for a walk-through of the facilities with school officials will be on </w:t>
      </w:r>
      <w:r w:rsidR="00504A69">
        <w:rPr>
          <w:b/>
          <w:color w:val="000000"/>
          <w:sz w:val="20"/>
        </w:rPr>
        <w:t>Tues</w:t>
      </w:r>
      <w:r w:rsidR="00D355CE" w:rsidRPr="003E5F4A">
        <w:rPr>
          <w:b/>
          <w:color w:val="000000"/>
          <w:sz w:val="20"/>
        </w:rPr>
        <w:t xml:space="preserve">day, June </w:t>
      </w:r>
      <w:r w:rsidR="00504A69">
        <w:rPr>
          <w:b/>
          <w:color w:val="000000"/>
          <w:sz w:val="20"/>
        </w:rPr>
        <w:t>3</w:t>
      </w:r>
      <w:r w:rsidR="00D355CE" w:rsidRPr="003E5F4A">
        <w:rPr>
          <w:b/>
          <w:color w:val="000000"/>
          <w:sz w:val="20"/>
        </w:rPr>
        <w:t xml:space="preserve"> </w:t>
      </w:r>
      <w:r w:rsidRPr="003E5F4A">
        <w:rPr>
          <w:b/>
          <w:color w:val="000000"/>
          <w:sz w:val="20"/>
        </w:rPr>
        <w:t>at</w:t>
      </w:r>
      <w:r w:rsidR="00D355CE" w:rsidRPr="003E5F4A">
        <w:rPr>
          <w:b/>
          <w:color w:val="000000"/>
          <w:sz w:val="20"/>
        </w:rPr>
        <w:t xml:space="preserve"> </w:t>
      </w:r>
      <w:r w:rsidR="003E5F4A">
        <w:rPr>
          <w:b/>
          <w:color w:val="000000"/>
          <w:sz w:val="20"/>
        </w:rPr>
        <w:t>10</w:t>
      </w:r>
      <w:r w:rsidR="00D355CE" w:rsidRPr="003E5F4A">
        <w:rPr>
          <w:b/>
          <w:color w:val="000000"/>
          <w:sz w:val="20"/>
        </w:rPr>
        <w:t>am</w:t>
      </w:r>
      <w:r w:rsidRPr="003E5F4A">
        <w:rPr>
          <w:b/>
          <w:color w:val="000000"/>
          <w:sz w:val="20"/>
        </w:rPr>
        <w:t>.</w:t>
      </w:r>
      <w:r w:rsidR="003E5F4A">
        <w:rPr>
          <w:b/>
          <w:color w:val="000000"/>
          <w:sz w:val="20"/>
        </w:rPr>
        <w:t xml:space="preserve">  </w:t>
      </w:r>
      <w:r w:rsidR="003E5F4A" w:rsidRPr="003E5F4A">
        <w:rPr>
          <w:color w:val="000000"/>
          <w:sz w:val="20"/>
        </w:rPr>
        <w:t>Attendance is required.</w:t>
      </w:r>
    </w:p>
    <w:p w14:paraId="1AD0C655" w14:textId="77777777" w:rsidR="00C936D9" w:rsidRDefault="00C936D9" w:rsidP="00CF4738">
      <w:pPr>
        <w:pStyle w:val="Footer"/>
        <w:tabs>
          <w:tab w:val="clear" w:pos="4320"/>
          <w:tab w:val="clear" w:pos="8640"/>
        </w:tabs>
        <w:ind w:left="360"/>
        <w:rPr>
          <w:color w:val="000000"/>
          <w:sz w:val="20"/>
        </w:rPr>
      </w:pPr>
    </w:p>
    <w:p w14:paraId="56556FD0" w14:textId="018762B7" w:rsidR="00E31109" w:rsidRPr="00317524" w:rsidRDefault="00E31109" w:rsidP="00CF4738">
      <w:pPr>
        <w:pStyle w:val="Footer"/>
        <w:tabs>
          <w:tab w:val="clear" w:pos="4320"/>
          <w:tab w:val="clear" w:pos="8640"/>
        </w:tabs>
        <w:ind w:left="360"/>
        <w:rPr>
          <w:rFonts w:cs="Arial"/>
          <w:color w:val="000000"/>
          <w:sz w:val="20"/>
          <w:szCs w:val="20"/>
        </w:rPr>
      </w:pPr>
      <w:r w:rsidRPr="0076451D">
        <w:rPr>
          <w:color w:val="000000"/>
          <w:sz w:val="20"/>
        </w:rPr>
        <w:t xml:space="preserve">Location: </w:t>
      </w:r>
      <w:r w:rsidR="00D355CE">
        <w:rPr>
          <w:color w:val="000000"/>
          <w:sz w:val="20"/>
        </w:rPr>
        <w:t>Mineral Point School District, 705 Ross Street, Mineral Point, WI 53565</w:t>
      </w:r>
      <w:r w:rsidRPr="0076451D">
        <w:rPr>
          <w:color w:val="000000"/>
          <w:sz w:val="20"/>
        </w:rPr>
        <w:t xml:space="preserve">.  Vendor presentations will </w:t>
      </w:r>
      <w:r w:rsidR="003E5F4A">
        <w:rPr>
          <w:color w:val="000000"/>
          <w:sz w:val="20"/>
        </w:rPr>
        <w:t xml:space="preserve">not </w:t>
      </w:r>
      <w:r w:rsidRPr="0076451D">
        <w:rPr>
          <w:color w:val="000000"/>
          <w:sz w:val="20"/>
        </w:rPr>
        <w:t>be scheduled at this time.</w:t>
      </w:r>
      <w:r>
        <w:rPr>
          <w:color w:val="000000"/>
          <w:sz w:val="20"/>
        </w:rPr>
        <w:t xml:space="preserve">  Pre-bid meetings need to take place during </w:t>
      </w:r>
      <w:r w:rsidRPr="00317524">
        <w:rPr>
          <w:rFonts w:cs="Arial"/>
          <w:color w:val="000000"/>
          <w:sz w:val="20"/>
          <w:szCs w:val="20"/>
        </w:rPr>
        <w:t xml:space="preserve">normal food service operation hours in order to provide contractors the optimal information needed to make a competitive </w:t>
      </w:r>
      <w:r w:rsidR="00E312D6">
        <w:rPr>
          <w:rFonts w:cs="Arial"/>
          <w:color w:val="000000"/>
          <w:sz w:val="20"/>
          <w:szCs w:val="20"/>
        </w:rPr>
        <w:t>proposal</w:t>
      </w:r>
      <w:r w:rsidRPr="00317524">
        <w:rPr>
          <w:rFonts w:cs="Arial"/>
          <w:color w:val="000000"/>
          <w:sz w:val="20"/>
          <w:szCs w:val="20"/>
        </w:rPr>
        <w:t>.</w:t>
      </w:r>
    </w:p>
    <w:p w14:paraId="26AF5C99" w14:textId="77777777" w:rsidR="00317524" w:rsidRPr="00317524" w:rsidRDefault="00317524" w:rsidP="00CF4738">
      <w:pPr>
        <w:pStyle w:val="Footer"/>
        <w:tabs>
          <w:tab w:val="clear" w:pos="4320"/>
          <w:tab w:val="clear" w:pos="8640"/>
        </w:tabs>
        <w:ind w:left="360"/>
        <w:rPr>
          <w:rFonts w:cs="Arial"/>
          <w:color w:val="000000"/>
          <w:sz w:val="20"/>
          <w:szCs w:val="20"/>
        </w:rPr>
      </w:pPr>
    </w:p>
    <w:p w14:paraId="308031D9" w14:textId="77777777" w:rsidR="00CE2C72" w:rsidRPr="00113F74" w:rsidRDefault="00317524" w:rsidP="00B27E85">
      <w:pPr>
        <w:pStyle w:val="Footer"/>
        <w:numPr>
          <w:ilvl w:val="0"/>
          <w:numId w:val="17"/>
        </w:numPr>
        <w:tabs>
          <w:tab w:val="clear" w:pos="4320"/>
          <w:tab w:val="clear" w:pos="8640"/>
        </w:tabs>
        <w:rPr>
          <w:rFonts w:cs="Arial"/>
          <w:sz w:val="20"/>
          <w:szCs w:val="20"/>
        </w:rPr>
      </w:pPr>
      <w:r w:rsidRPr="00601F64">
        <w:rPr>
          <w:rFonts w:cs="Arial"/>
          <w:b/>
          <w:bCs/>
          <w:sz w:val="20"/>
          <w:szCs w:val="20"/>
        </w:rPr>
        <w:t xml:space="preserve">Pre-Bid Conference: </w:t>
      </w:r>
      <w:r w:rsidRPr="00601F64">
        <w:rPr>
          <w:rFonts w:cs="Arial"/>
          <w:sz w:val="20"/>
          <w:szCs w:val="20"/>
        </w:rPr>
        <w:t xml:space="preserve">All </w:t>
      </w:r>
      <w:r w:rsidR="00CA4CFF" w:rsidRPr="00601F64">
        <w:rPr>
          <w:rFonts w:cs="Arial"/>
          <w:sz w:val="20"/>
          <w:szCs w:val="20"/>
        </w:rPr>
        <w:t>FSMCs</w:t>
      </w:r>
      <w:r w:rsidRPr="00601F64">
        <w:rPr>
          <w:rFonts w:cs="Arial"/>
          <w:sz w:val="20"/>
          <w:szCs w:val="20"/>
        </w:rPr>
        <w:t xml:space="preserve"> </w:t>
      </w:r>
      <w:r w:rsidRPr="00113F74">
        <w:rPr>
          <w:rFonts w:cs="Arial"/>
          <w:sz w:val="20"/>
          <w:szCs w:val="20"/>
        </w:rPr>
        <w:t xml:space="preserve">that intend to respond to this RFP are </w:t>
      </w:r>
      <w:r w:rsidR="00601F64" w:rsidRPr="00113F74">
        <w:rPr>
          <w:rFonts w:cs="Arial"/>
          <w:bCs/>
          <w:sz w:val="20"/>
          <w:szCs w:val="20"/>
          <w:u w:val="single"/>
        </w:rPr>
        <w:t xml:space="preserve">highly encouraged </w:t>
      </w:r>
      <w:r w:rsidR="00105198" w:rsidRPr="00113F74">
        <w:rPr>
          <w:rFonts w:cs="Arial"/>
          <w:sz w:val="20"/>
        </w:rPr>
        <w:t xml:space="preserve">to </w:t>
      </w:r>
      <w:r w:rsidR="00601F64" w:rsidRPr="00113F74">
        <w:rPr>
          <w:rFonts w:cs="Arial"/>
          <w:sz w:val="20"/>
        </w:rPr>
        <w:t>attend</w:t>
      </w:r>
      <w:r w:rsidRPr="00113F74">
        <w:rPr>
          <w:rFonts w:cs="Arial"/>
          <w:b/>
          <w:bCs/>
          <w:sz w:val="20"/>
          <w:szCs w:val="20"/>
        </w:rPr>
        <w:t xml:space="preserve"> </w:t>
      </w:r>
      <w:r w:rsidRPr="00113F74">
        <w:rPr>
          <w:rFonts w:cs="Arial"/>
          <w:sz w:val="20"/>
          <w:szCs w:val="20"/>
        </w:rPr>
        <w:t xml:space="preserve">the Pre-Bid Conference. </w:t>
      </w:r>
    </w:p>
    <w:p w14:paraId="41052A9F" w14:textId="77777777" w:rsidR="00CE2C72" w:rsidRPr="00113F74" w:rsidRDefault="00F520E5" w:rsidP="00B27E85">
      <w:pPr>
        <w:pStyle w:val="Footer"/>
        <w:numPr>
          <w:ilvl w:val="0"/>
          <w:numId w:val="17"/>
        </w:numPr>
        <w:tabs>
          <w:tab w:val="clear" w:pos="4320"/>
          <w:tab w:val="clear" w:pos="8640"/>
        </w:tabs>
        <w:rPr>
          <w:color w:val="000000"/>
          <w:sz w:val="20"/>
        </w:rPr>
      </w:pPr>
      <w:r w:rsidRPr="00113F74">
        <w:rPr>
          <w:rFonts w:cs="Arial"/>
          <w:b/>
          <w:bCs/>
          <w:sz w:val="20"/>
          <w:szCs w:val="20"/>
        </w:rPr>
        <w:t xml:space="preserve">Questions For Pre-Bid Conference: </w:t>
      </w:r>
      <w:r w:rsidRPr="00113F74">
        <w:rPr>
          <w:rFonts w:cs="Arial"/>
          <w:sz w:val="20"/>
          <w:szCs w:val="20"/>
        </w:rPr>
        <w:t>Submit</w:t>
      </w:r>
      <w:r w:rsidR="00317524" w:rsidRPr="00113F74">
        <w:rPr>
          <w:rFonts w:cs="Arial"/>
          <w:sz w:val="20"/>
          <w:szCs w:val="20"/>
        </w:rPr>
        <w:t xml:space="preserve"> in writing questions regarding the RFP by 12 PM Noon CST on </w:t>
      </w:r>
      <w:r w:rsidR="00113F74" w:rsidRPr="00113F74">
        <w:rPr>
          <w:color w:val="000000"/>
          <w:sz w:val="20"/>
        </w:rPr>
        <w:t>Friday, May 30, 2014</w:t>
      </w:r>
      <w:r w:rsidR="00317524" w:rsidRPr="00113F74">
        <w:rPr>
          <w:color w:val="000000"/>
          <w:sz w:val="20"/>
        </w:rPr>
        <w:t xml:space="preserve"> to </w:t>
      </w:r>
      <w:r w:rsidR="00113F74" w:rsidRPr="00113F74">
        <w:rPr>
          <w:color w:val="000000"/>
          <w:sz w:val="20"/>
        </w:rPr>
        <w:t>Luke Francois, Superintendent</w:t>
      </w:r>
      <w:r w:rsidR="00317524" w:rsidRPr="00113F74">
        <w:rPr>
          <w:color w:val="000000"/>
          <w:sz w:val="20"/>
        </w:rPr>
        <w:t xml:space="preserve"> via </w:t>
      </w:r>
      <w:r w:rsidR="00113F74" w:rsidRPr="00113F74">
        <w:rPr>
          <w:color w:val="000000"/>
          <w:sz w:val="20"/>
        </w:rPr>
        <w:t>608-987-3766</w:t>
      </w:r>
      <w:r w:rsidR="00317524" w:rsidRPr="00113F74">
        <w:rPr>
          <w:color w:val="000000"/>
          <w:sz w:val="20"/>
        </w:rPr>
        <w:t xml:space="preserve"> or </w:t>
      </w:r>
      <w:r w:rsidR="00113F74" w:rsidRPr="00113F74">
        <w:rPr>
          <w:color w:val="000000"/>
          <w:sz w:val="20"/>
        </w:rPr>
        <w:t>Luke.Francois@mp.k12.wi.us</w:t>
      </w:r>
      <w:r w:rsidR="00317524" w:rsidRPr="00113F74">
        <w:rPr>
          <w:color w:val="000000"/>
          <w:sz w:val="20"/>
        </w:rPr>
        <w:t>. SFA will acknowledge receipt of questions no later than</w:t>
      </w:r>
      <w:r w:rsidR="00113F74" w:rsidRPr="00113F74">
        <w:rPr>
          <w:color w:val="000000"/>
          <w:sz w:val="20"/>
        </w:rPr>
        <w:t xml:space="preserve"> 12:00PM </w:t>
      </w:r>
      <w:r w:rsidR="00317524" w:rsidRPr="00113F74">
        <w:rPr>
          <w:color w:val="000000"/>
          <w:sz w:val="20"/>
        </w:rPr>
        <w:t xml:space="preserve">CST on </w:t>
      </w:r>
      <w:r w:rsidR="00113F74" w:rsidRPr="00113F74">
        <w:rPr>
          <w:color w:val="000000"/>
          <w:sz w:val="20"/>
        </w:rPr>
        <w:t>Monday, June 2, 2014</w:t>
      </w:r>
      <w:r w:rsidR="00317524" w:rsidRPr="00113F74">
        <w:rPr>
          <w:color w:val="000000"/>
          <w:sz w:val="20"/>
        </w:rPr>
        <w:t xml:space="preserve">. </w:t>
      </w:r>
    </w:p>
    <w:p w14:paraId="7E40F8F7" w14:textId="77777777" w:rsidR="00CE2C72" w:rsidRPr="00113F74" w:rsidRDefault="00317524" w:rsidP="00B27E85">
      <w:pPr>
        <w:numPr>
          <w:ilvl w:val="1"/>
          <w:numId w:val="22"/>
        </w:numPr>
        <w:rPr>
          <w:color w:val="000000"/>
          <w:sz w:val="20"/>
        </w:rPr>
      </w:pPr>
      <w:r w:rsidRPr="00113F74">
        <w:rPr>
          <w:color w:val="000000"/>
          <w:sz w:val="20"/>
        </w:rPr>
        <w:t xml:space="preserve">Questions submitted prior to the Pre-Bid Conference will be answered at the Pre-Bid Conference. </w:t>
      </w:r>
    </w:p>
    <w:p w14:paraId="1D9C0874" w14:textId="77777777" w:rsidR="00CE2C72" w:rsidRDefault="00317524" w:rsidP="00B27E85">
      <w:pPr>
        <w:numPr>
          <w:ilvl w:val="1"/>
          <w:numId w:val="22"/>
        </w:numPr>
        <w:rPr>
          <w:rFonts w:cs="Arial"/>
          <w:sz w:val="20"/>
          <w:szCs w:val="20"/>
        </w:rPr>
      </w:pPr>
      <w:r w:rsidRPr="00113F74">
        <w:rPr>
          <w:color w:val="000000"/>
          <w:sz w:val="20"/>
        </w:rPr>
        <w:t>Questions from the floor at the Pre-Bid Conference must also be presented</w:t>
      </w:r>
      <w:r w:rsidRPr="00113F74">
        <w:rPr>
          <w:rFonts w:cs="Arial"/>
          <w:sz w:val="20"/>
          <w:szCs w:val="20"/>
        </w:rPr>
        <w:t xml:space="preserve"> in writing. These questions may or may not be answered</w:t>
      </w:r>
      <w:r w:rsidRPr="00317524">
        <w:rPr>
          <w:rFonts w:cs="Arial"/>
          <w:sz w:val="20"/>
          <w:szCs w:val="20"/>
        </w:rPr>
        <w:t xml:space="preserve"> at the Pre-Bid Conference. </w:t>
      </w:r>
    </w:p>
    <w:p w14:paraId="05FD1333" w14:textId="77777777" w:rsidR="00CE2C72" w:rsidRDefault="00317524" w:rsidP="00B27E85">
      <w:pPr>
        <w:numPr>
          <w:ilvl w:val="1"/>
          <w:numId w:val="22"/>
        </w:numPr>
        <w:rPr>
          <w:rFonts w:cs="Arial"/>
          <w:sz w:val="20"/>
          <w:szCs w:val="20"/>
        </w:rPr>
      </w:pPr>
      <w:r w:rsidRPr="00317524">
        <w:rPr>
          <w:rFonts w:cs="Arial"/>
          <w:sz w:val="20"/>
          <w:szCs w:val="20"/>
        </w:rPr>
        <w:t xml:space="preserve">All questions will be answered in writing after the meeting and sent to all individuals that signed in at the Pre-Bid Conference. </w:t>
      </w:r>
    </w:p>
    <w:p w14:paraId="58D642D3" w14:textId="77777777" w:rsidR="00CE2C72" w:rsidRDefault="00317524" w:rsidP="00B27E85">
      <w:pPr>
        <w:pStyle w:val="Footer"/>
        <w:numPr>
          <w:ilvl w:val="0"/>
          <w:numId w:val="17"/>
        </w:numPr>
        <w:tabs>
          <w:tab w:val="clear" w:pos="4320"/>
          <w:tab w:val="clear" w:pos="8640"/>
        </w:tabs>
        <w:rPr>
          <w:rFonts w:cs="Arial"/>
          <w:sz w:val="20"/>
          <w:szCs w:val="20"/>
        </w:rPr>
      </w:pPr>
      <w:r w:rsidRPr="00317524">
        <w:rPr>
          <w:rFonts w:cs="Arial"/>
          <w:b/>
          <w:bCs/>
          <w:sz w:val="20"/>
          <w:szCs w:val="20"/>
        </w:rPr>
        <w:t xml:space="preserve">Written communication </w:t>
      </w:r>
      <w:r w:rsidRPr="00317524">
        <w:rPr>
          <w:rFonts w:cs="Arial"/>
          <w:sz w:val="20"/>
          <w:szCs w:val="20"/>
        </w:rPr>
        <w:t xml:space="preserve">will override any verbal communication that takes place during the process between any </w:t>
      </w:r>
      <w:r w:rsidR="00C936D9">
        <w:rPr>
          <w:rFonts w:cs="Arial"/>
          <w:sz w:val="20"/>
          <w:szCs w:val="20"/>
        </w:rPr>
        <w:t>FSMC</w:t>
      </w:r>
      <w:r w:rsidRPr="00317524">
        <w:rPr>
          <w:rFonts w:cs="Arial"/>
          <w:sz w:val="20"/>
          <w:szCs w:val="20"/>
        </w:rPr>
        <w:t xml:space="preserve"> and School. </w:t>
      </w:r>
    </w:p>
    <w:p w14:paraId="2ECE7471" w14:textId="77777777" w:rsidR="00E31109" w:rsidRPr="00317524" w:rsidRDefault="00E31109" w:rsidP="00CF4738">
      <w:pPr>
        <w:pStyle w:val="Footer"/>
        <w:tabs>
          <w:tab w:val="clear" w:pos="4320"/>
          <w:tab w:val="clear" w:pos="8640"/>
        </w:tabs>
        <w:rPr>
          <w:rFonts w:cs="Arial"/>
          <w:color w:val="000000"/>
          <w:sz w:val="20"/>
          <w:szCs w:val="20"/>
        </w:rPr>
      </w:pPr>
    </w:p>
    <w:p w14:paraId="4155DA15" w14:textId="77777777" w:rsidR="00E31109" w:rsidRPr="00317524" w:rsidRDefault="00E31109" w:rsidP="00CF4738">
      <w:pPr>
        <w:pStyle w:val="Footer"/>
        <w:numPr>
          <w:ilvl w:val="0"/>
          <w:numId w:val="1"/>
        </w:numPr>
        <w:tabs>
          <w:tab w:val="clear" w:pos="720"/>
          <w:tab w:val="clear" w:pos="4320"/>
          <w:tab w:val="clear" w:pos="8640"/>
          <w:tab w:val="num" w:pos="360"/>
        </w:tabs>
        <w:ind w:left="360"/>
        <w:rPr>
          <w:rFonts w:cs="Arial"/>
          <w:color w:val="000000"/>
          <w:sz w:val="20"/>
          <w:szCs w:val="20"/>
        </w:rPr>
      </w:pPr>
      <w:r w:rsidRPr="00317524">
        <w:rPr>
          <w:rFonts w:cs="Arial"/>
          <w:color w:val="000000"/>
          <w:sz w:val="20"/>
          <w:szCs w:val="20"/>
        </w:rPr>
        <w:t>Proposal Submission and Award</w:t>
      </w:r>
    </w:p>
    <w:p w14:paraId="159C38F7" w14:textId="77777777" w:rsidR="00E31109" w:rsidRDefault="00E31109" w:rsidP="00CF4738">
      <w:pPr>
        <w:rPr>
          <w:color w:val="000000"/>
          <w:sz w:val="20"/>
          <w:szCs w:val="20"/>
        </w:rPr>
      </w:pPr>
    </w:p>
    <w:p w14:paraId="25420D56" w14:textId="77777777" w:rsidR="00CE2C72" w:rsidRDefault="00E31109" w:rsidP="00B27E85">
      <w:pPr>
        <w:pStyle w:val="Footer"/>
        <w:numPr>
          <w:ilvl w:val="0"/>
          <w:numId w:val="18"/>
        </w:numPr>
        <w:tabs>
          <w:tab w:val="clear" w:pos="4320"/>
          <w:tab w:val="clear" w:pos="8640"/>
        </w:tabs>
        <w:rPr>
          <w:sz w:val="20"/>
          <w:szCs w:val="20"/>
        </w:rPr>
      </w:pPr>
      <w:r w:rsidRPr="00332C56">
        <w:rPr>
          <w:sz w:val="20"/>
          <w:szCs w:val="20"/>
        </w:rPr>
        <w:t xml:space="preserve">This prototype contract </w:t>
      </w:r>
      <w:r w:rsidR="00233D99">
        <w:rPr>
          <w:sz w:val="20"/>
          <w:szCs w:val="20"/>
        </w:rPr>
        <w:t xml:space="preserve">(also known as the RFP) </w:t>
      </w:r>
      <w:r w:rsidRPr="00332C56">
        <w:rPr>
          <w:sz w:val="20"/>
          <w:szCs w:val="20"/>
        </w:rPr>
        <w:t>is provided by the Wisconsin Department of Public Instruction (DPI) and is required for use by SFA</w:t>
      </w:r>
      <w:r w:rsidR="00FE196E">
        <w:rPr>
          <w:sz w:val="20"/>
          <w:szCs w:val="20"/>
        </w:rPr>
        <w:t>’s initiating a cost reimbursable</w:t>
      </w:r>
      <w:r w:rsidRPr="00332C56">
        <w:rPr>
          <w:sz w:val="20"/>
          <w:szCs w:val="20"/>
        </w:rPr>
        <w:t xml:space="preserve"> contract with a FSMC. In accordance with 7 CFR 210.16, any changes made by the SFA or </w:t>
      </w:r>
      <w:proofErr w:type="spellStart"/>
      <w:r w:rsidR="00FB5553">
        <w:rPr>
          <w:sz w:val="20"/>
          <w:szCs w:val="20"/>
        </w:rPr>
        <w:t>offeror</w:t>
      </w:r>
      <w:proofErr w:type="spellEnd"/>
      <w:r w:rsidR="00FB5553" w:rsidRPr="00332C56">
        <w:rPr>
          <w:sz w:val="20"/>
          <w:szCs w:val="20"/>
        </w:rPr>
        <w:t xml:space="preserve"> </w:t>
      </w:r>
      <w:r w:rsidRPr="00332C56">
        <w:rPr>
          <w:sz w:val="20"/>
          <w:szCs w:val="20"/>
        </w:rPr>
        <w:t xml:space="preserve">to this prototype contract must be </w:t>
      </w:r>
      <w:r w:rsidR="00D66C5D">
        <w:rPr>
          <w:sz w:val="20"/>
          <w:szCs w:val="20"/>
        </w:rPr>
        <w:t>reviewed</w:t>
      </w:r>
      <w:r w:rsidRPr="00332C56">
        <w:rPr>
          <w:sz w:val="20"/>
          <w:szCs w:val="20"/>
        </w:rPr>
        <w:t xml:space="preserve"> by DPI before the contract is executed. In accordance with 7 CFR 210.19, all costs resulting from </w:t>
      </w:r>
      <w:r w:rsidR="00757CBA">
        <w:rPr>
          <w:sz w:val="20"/>
          <w:szCs w:val="20"/>
        </w:rPr>
        <w:t xml:space="preserve">the awarded </w:t>
      </w:r>
      <w:r w:rsidRPr="00332C56">
        <w:rPr>
          <w:sz w:val="20"/>
          <w:szCs w:val="20"/>
        </w:rPr>
        <w:t xml:space="preserve">contract that do not meet the requirements of Part 210 are unallowable nonprofit school food service account expenses. When the SFA fails to incorporate DPI required changes to </w:t>
      </w:r>
      <w:r w:rsidR="00757CBA">
        <w:rPr>
          <w:sz w:val="20"/>
          <w:szCs w:val="20"/>
        </w:rPr>
        <w:t xml:space="preserve">the </w:t>
      </w:r>
      <w:r w:rsidRPr="00332C56">
        <w:rPr>
          <w:sz w:val="20"/>
          <w:szCs w:val="20"/>
        </w:rPr>
        <w:t xml:space="preserve">solicitation or </w:t>
      </w:r>
      <w:r w:rsidR="00757CBA">
        <w:rPr>
          <w:sz w:val="20"/>
          <w:szCs w:val="20"/>
        </w:rPr>
        <w:t xml:space="preserve">awarded </w:t>
      </w:r>
      <w:r w:rsidRPr="00332C56">
        <w:rPr>
          <w:sz w:val="20"/>
          <w:szCs w:val="20"/>
        </w:rPr>
        <w:t>contract documents, all costs resulting from the subsequent contract award are unallowable charges to the nonprofit school food service account.</w:t>
      </w:r>
    </w:p>
    <w:p w14:paraId="72065928" w14:textId="77777777" w:rsidR="00E31109" w:rsidRPr="00332C56" w:rsidRDefault="00E31109" w:rsidP="00CF4738">
      <w:pPr>
        <w:ind w:left="360"/>
        <w:rPr>
          <w:sz w:val="20"/>
          <w:szCs w:val="20"/>
        </w:rPr>
      </w:pPr>
    </w:p>
    <w:p w14:paraId="78974738" w14:textId="77777777" w:rsidR="00CE2C72" w:rsidRDefault="00E31109" w:rsidP="00B27E85">
      <w:pPr>
        <w:pStyle w:val="Footer"/>
        <w:numPr>
          <w:ilvl w:val="0"/>
          <w:numId w:val="18"/>
        </w:numPr>
        <w:tabs>
          <w:tab w:val="clear" w:pos="4320"/>
          <w:tab w:val="clear" w:pos="8640"/>
        </w:tabs>
        <w:rPr>
          <w:sz w:val="20"/>
          <w:szCs w:val="20"/>
        </w:rPr>
      </w:pPr>
      <w:r w:rsidRPr="00332C56">
        <w:rPr>
          <w:sz w:val="20"/>
          <w:szCs w:val="20"/>
        </w:rPr>
        <w:t xml:space="preserve">The SFA must submit the following procurement documents to DPI </w:t>
      </w:r>
      <w:r w:rsidR="00DA50D0">
        <w:rPr>
          <w:sz w:val="20"/>
          <w:szCs w:val="20"/>
        </w:rPr>
        <w:t xml:space="preserve">and allow at least 15 business days </w:t>
      </w:r>
      <w:r w:rsidRPr="00332C56">
        <w:rPr>
          <w:sz w:val="20"/>
          <w:szCs w:val="20"/>
        </w:rPr>
        <w:t xml:space="preserve">for review prior to executing the </w:t>
      </w:r>
      <w:r w:rsidR="0030587C">
        <w:rPr>
          <w:sz w:val="20"/>
          <w:szCs w:val="20"/>
        </w:rPr>
        <w:t xml:space="preserve">awarded </w:t>
      </w:r>
      <w:r w:rsidRPr="00332C56">
        <w:rPr>
          <w:sz w:val="20"/>
          <w:szCs w:val="20"/>
        </w:rPr>
        <w:t xml:space="preserve">contract: </w:t>
      </w:r>
    </w:p>
    <w:p w14:paraId="5E941A91" w14:textId="77777777" w:rsidR="00A4491E" w:rsidRDefault="00A4491E" w:rsidP="00CF4738">
      <w:pPr>
        <w:ind w:left="1080"/>
        <w:rPr>
          <w:sz w:val="20"/>
          <w:szCs w:val="20"/>
        </w:rPr>
      </w:pPr>
    </w:p>
    <w:p w14:paraId="72CC03D1" w14:textId="77777777" w:rsidR="00CE2C72" w:rsidRDefault="00E31109" w:rsidP="00B27E85">
      <w:pPr>
        <w:numPr>
          <w:ilvl w:val="0"/>
          <w:numId w:val="23"/>
        </w:numPr>
        <w:rPr>
          <w:sz w:val="20"/>
          <w:szCs w:val="20"/>
        </w:rPr>
      </w:pPr>
      <w:proofErr w:type="gramStart"/>
      <w:r w:rsidRPr="00332C56">
        <w:rPr>
          <w:sz w:val="20"/>
          <w:szCs w:val="20"/>
        </w:rPr>
        <w:t>newspaper</w:t>
      </w:r>
      <w:proofErr w:type="gramEnd"/>
      <w:r w:rsidRPr="00332C56">
        <w:rPr>
          <w:sz w:val="20"/>
          <w:szCs w:val="20"/>
        </w:rPr>
        <w:t xml:space="preserve"> advertisement with date of publication; </w:t>
      </w:r>
    </w:p>
    <w:p w14:paraId="17BB4C49" w14:textId="77777777" w:rsidR="00CE2C72" w:rsidRDefault="00E31109" w:rsidP="00B27E85">
      <w:pPr>
        <w:numPr>
          <w:ilvl w:val="0"/>
          <w:numId w:val="23"/>
        </w:numPr>
        <w:rPr>
          <w:sz w:val="20"/>
          <w:szCs w:val="20"/>
        </w:rPr>
      </w:pPr>
      <w:proofErr w:type="gramStart"/>
      <w:r w:rsidRPr="00332C56">
        <w:rPr>
          <w:sz w:val="20"/>
          <w:szCs w:val="20"/>
        </w:rPr>
        <w:t>list</w:t>
      </w:r>
      <w:proofErr w:type="gramEnd"/>
      <w:r w:rsidRPr="00332C56">
        <w:rPr>
          <w:sz w:val="20"/>
          <w:szCs w:val="20"/>
        </w:rPr>
        <w:t xml:space="preserve"> of </w:t>
      </w:r>
      <w:proofErr w:type="spellStart"/>
      <w:r w:rsidR="00E312D6">
        <w:rPr>
          <w:sz w:val="20"/>
          <w:szCs w:val="20"/>
        </w:rPr>
        <w:t>offerors</w:t>
      </w:r>
      <w:proofErr w:type="spellEnd"/>
      <w:r w:rsidR="00E312D6" w:rsidRPr="00332C56">
        <w:rPr>
          <w:sz w:val="20"/>
          <w:szCs w:val="20"/>
        </w:rPr>
        <w:t xml:space="preserve"> </w:t>
      </w:r>
      <w:r w:rsidRPr="00332C56">
        <w:rPr>
          <w:sz w:val="20"/>
          <w:szCs w:val="20"/>
        </w:rPr>
        <w:t xml:space="preserve">that received the solicitation/contract documents and all addenda issued (include date mailed/delivered); </w:t>
      </w:r>
    </w:p>
    <w:p w14:paraId="076A3A9B" w14:textId="77777777" w:rsidR="00CE2C72" w:rsidRDefault="00E31109" w:rsidP="00B27E85">
      <w:pPr>
        <w:numPr>
          <w:ilvl w:val="0"/>
          <w:numId w:val="23"/>
        </w:numPr>
        <w:rPr>
          <w:sz w:val="20"/>
          <w:szCs w:val="20"/>
        </w:rPr>
      </w:pPr>
      <w:proofErr w:type="gramStart"/>
      <w:r w:rsidRPr="00332C56">
        <w:rPr>
          <w:sz w:val="20"/>
          <w:szCs w:val="20"/>
        </w:rPr>
        <w:lastRenderedPageBreak/>
        <w:t>a</w:t>
      </w:r>
      <w:proofErr w:type="gramEnd"/>
      <w:r w:rsidRPr="00332C56">
        <w:rPr>
          <w:sz w:val="20"/>
          <w:szCs w:val="20"/>
        </w:rPr>
        <w:t xml:space="preserve"> list of </w:t>
      </w:r>
      <w:proofErr w:type="spellStart"/>
      <w:r w:rsidR="00E312D6">
        <w:rPr>
          <w:sz w:val="20"/>
          <w:szCs w:val="20"/>
        </w:rPr>
        <w:t>offerors</w:t>
      </w:r>
      <w:proofErr w:type="spellEnd"/>
      <w:r w:rsidR="00E312D6" w:rsidRPr="00332C56">
        <w:rPr>
          <w:sz w:val="20"/>
          <w:szCs w:val="20"/>
        </w:rPr>
        <w:t xml:space="preserve"> </w:t>
      </w:r>
      <w:r w:rsidRPr="00332C56">
        <w:rPr>
          <w:sz w:val="20"/>
          <w:szCs w:val="20"/>
        </w:rPr>
        <w:t>in attendance</w:t>
      </w:r>
      <w:r>
        <w:rPr>
          <w:sz w:val="20"/>
          <w:szCs w:val="20"/>
        </w:rPr>
        <w:t xml:space="preserve"> at the pre-bid meeting along with a written copy of all questions with answers posed from the meeting (provided to all potential </w:t>
      </w:r>
      <w:proofErr w:type="spellStart"/>
      <w:r w:rsidR="00E312D6">
        <w:rPr>
          <w:sz w:val="20"/>
          <w:szCs w:val="20"/>
        </w:rPr>
        <w:t>offerors</w:t>
      </w:r>
      <w:proofErr w:type="spellEnd"/>
      <w:r>
        <w:rPr>
          <w:sz w:val="20"/>
          <w:szCs w:val="20"/>
        </w:rPr>
        <w:t>)</w:t>
      </w:r>
      <w:r w:rsidRPr="00332C56">
        <w:rPr>
          <w:sz w:val="20"/>
          <w:szCs w:val="20"/>
        </w:rPr>
        <w:t xml:space="preserve">; </w:t>
      </w:r>
    </w:p>
    <w:p w14:paraId="1156F4A0" w14:textId="77777777" w:rsidR="00CE2C72" w:rsidRDefault="00E31109" w:rsidP="00B27E85">
      <w:pPr>
        <w:numPr>
          <w:ilvl w:val="0"/>
          <w:numId w:val="23"/>
        </w:numPr>
        <w:rPr>
          <w:sz w:val="20"/>
          <w:szCs w:val="20"/>
        </w:rPr>
      </w:pPr>
      <w:proofErr w:type="gramStart"/>
      <w:r>
        <w:rPr>
          <w:sz w:val="20"/>
          <w:szCs w:val="20"/>
        </w:rPr>
        <w:t>correspondence</w:t>
      </w:r>
      <w:proofErr w:type="gramEnd"/>
      <w:r>
        <w:rPr>
          <w:sz w:val="20"/>
          <w:szCs w:val="20"/>
        </w:rPr>
        <w:t xml:space="preserve"> from </w:t>
      </w:r>
      <w:r w:rsidR="00A745AB">
        <w:rPr>
          <w:sz w:val="20"/>
          <w:szCs w:val="20"/>
        </w:rPr>
        <w:t xml:space="preserve">FSMCs </w:t>
      </w:r>
      <w:r>
        <w:rPr>
          <w:sz w:val="20"/>
          <w:szCs w:val="20"/>
        </w:rPr>
        <w:t xml:space="preserve">opting not to </w:t>
      </w:r>
      <w:r w:rsidR="00E312D6">
        <w:rPr>
          <w:sz w:val="20"/>
          <w:szCs w:val="20"/>
        </w:rPr>
        <w:t xml:space="preserve">submit a proposal </w:t>
      </w:r>
      <w:r>
        <w:rPr>
          <w:sz w:val="20"/>
          <w:szCs w:val="20"/>
        </w:rPr>
        <w:t xml:space="preserve">(or phone call documentation) </w:t>
      </w:r>
    </w:p>
    <w:p w14:paraId="4FF346F6" w14:textId="77777777" w:rsidR="00CE2C72" w:rsidRDefault="00E31109" w:rsidP="00B27E85">
      <w:pPr>
        <w:numPr>
          <w:ilvl w:val="0"/>
          <w:numId w:val="23"/>
        </w:numPr>
        <w:rPr>
          <w:sz w:val="20"/>
          <w:szCs w:val="20"/>
        </w:rPr>
      </w:pPr>
      <w:proofErr w:type="gramStart"/>
      <w:r>
        <w:rPr>
          <w:sz w:val="20"/>
          <w:szCs w:val="20"/>
        </w:rPr>
        <w:t>the</w:t>
      </w:r>
      <w:proofErr w:type="gramEnd"/>
      <w:r>
        <w:rPr>
          <w:sz w:val="20"/>
          <w:szCs w:val="20"/>
        </w:rPr>
        <w:t xml:space="preserve"> prototype contract, addendum requests, and attachments completed</w:t>
      </w:r>
      <w:r w:rsidR="00A75479">
        <w:rPr>
          <w:sz w:val="20"/>
          <w:szCs w:val="20"/>
        </w:rPr>
        <w:t xml:space="preserve"> including</w:t>
      </w:r>
      <w:r w:rsidRPr="001E3AB5">
        <w:rPr>
          <w:sz w:val="20"/>
          <w:szCs w:val="20"/>
        </w:rPr>
        <w:t xml:space="preserve"> the </w:t>
      </w:r>
      <w:r w:rsidR="00E312D6">
        <w:rPr>
          <w:sz w:val="20"/>
          <w:szCs w:val="20"/>
        </w:rPr>
        <w:t>Proposal</w:t>
      </w:r>
      <w:r w:rsidR="00E312D6" w:rsidRPr="001E3AB5">
        <w:rPr>
          <w:sz w:val="20"/>
          <w:szCs w:val="20"/>
        </w:rPr>
        <w:t xml:space="preserve"> </w:t>
      </w:r>
      <w:r w:rsidRPr="001E3AB5">
        <w:rPr>
          <w:sz w:val="20"/>
          <w:szCs w:val="20"/>
        </w:rPr>
        <w:t>Criteria Analysis (developed by the SFA</w:t>
      </w:r>
      <w:r w:rsidR="00A75479">
        <w:rPr>
          <w:sz w:val="20"/>
          <w:szCs w:val="20"/>
        </w:rPr>
        <w:t xml:space="preserve"> </w:t>
      </w:r>
      <w:r w:rsidRPr="001E3AB5">
        <w:rPr>
          <w:sz w:val="20"/>
          <w:szCs w:val="20"/>
        </w:rPr>
        <w:t xml:space="preserve">based on the Award Criteria on page </w:t>
      </w:r>
      <w:r w:rsidR="001E3AB5" w:rsidRPr="001E3AB5">
        <w:rPr>
          <w:sz w:val="20"/>
          <w:szCs w:val="20"/>
        </w:rPr>
        <w:t>11</w:t>
      </w:r>
      <w:r w:rsidRPr="001E3AB5">
        <w:rPr>
          <w:sz w:val="20"/>
          <w:szCs w:val="20"/>
        </w:rPr>
        <w:t>). After</w:t>
      </w:r>
      <w:r>
        <w:rPr>
          <w:sz w:val="20"/>
          <w:szCs w:val="20"/>
        </w:rPr>
        <w:t xml:space="preserve"> written notification from DPI that the SFA may </w:t>
      </w:r>
      <w:proofErr w:type="gramStart"/>
      <w:r>
        <w:rPr>
          <w:sz w:val="20"/>
          <w:szCs w:val="20"/>
        </w:rPr>
        <w:t>proceed</w:t>
      </w:r>
      <w:proofErr w:type="gramEnd"/>
      <w:r>
        <w:rPr>
          <w:sz w:val="20"/>
          <w:szCs w:val="20"/>
        </w:rPr>
        <w:t xml:space="preserve"> with the award, the SFA must provide an executed contract to DPI.  </w:t>
      </w:r>
    </w:p>
    <w:p w14:paraId="42F624FB" w14:textId="77777777" w:rsidR="00E31109" w:rsidRPr="00332C56" w:rsidRDefault="00E31109" w:rsidP="00CF4738">
      <w:pPr>
        <w:ind w:left="360"/>
        <w:rPr>
          <w:sz w:val="20"/>
          <w:szCs w:val="20"/>
        </w:rPr>
      </w:pPr>
    </w:p>
    <w:p w14:paraId="77F59450" w14:textId="77777777" w:rsidR="00CE2C72" w:rsidRDefault="00E31109" w:rsidP="00B27E85">
      <w:pPr>
        <w:pStyle w:val="Footer"/>
        <w:numPr>
          <w:ilvl w:val="0"/>
          <w:numId w:val="18"/>
        </w:numPr>
        <w:tabs>
          <w:tab w:val="clear" w:pos="4320"/>
          <w:tab w:val="clear" w:pos="8640"/>
        </w:tabs>
        <w:rPr>
          <w:sz w:val="20"/>
          <w:szCs w:val="20"/>
        </w:rPr>
      </w:pPr>
      <w:r w:rsidRPr="00332C56">
        <w:rPr>
          <w:sz w:val="20"/>
          <w:szCs w:val="20"/>
        </w:rPr>
        <w:t>7 CFR 210.19 requires DPI to annually review each contract between any SFA and FSMC to ensure compliance with program regulations. Since this prototype co</w:t>
      </w:r>
      <w:r w:rsidR="00D8463A">
        <w:rPr>
          <w:sz w:val="20"/>
          <w:szCs w:val="20"/>
        </w:rPr>
        <w:t>ntract is required for cost reimbursable</w:t>
      </w:r>
      <w:r w:rsidRPr="00332C56">
        <w:rPr>
          <w:sz w:val="20"/>
          <w:szCs w:val="20"/>
        </w:rPr>
        <w:t xml:space="preserve"> contracts, the review may be limited to amendments made to the </w:t>
      </w:r>
      <w:r w:rsidR="0030587C">
        <w:rPr>
          <w:sz w:val="20"/>
          <w:szCs w:val="20"/>
        </w:rPr>
        <w:t xml:space="preserve">awarded </w:t>
      </w:r>
      <w:r w:rsidRPr="00332C56">
        <w:rPr>
          <w:sz w:val="20"/>
          <w:szCs w:val="20"/>
        </w:rPr>
        <w:t xml:space="preserve">contract. </w:t>
      </w:r>
      <w:r w:rsidR="00D66C5D">
        <w:rPr>
          <w:sz w:val="20"/>
          <w:szCs w:val="20"/>
        </w:rPr>
        <w:t>Regulations require DPI’s review any</w:t>
      </w:r>
      <w:r w:rsidR="0030587C">
        <w:rPr>
          <w:sz w:val="20"/>
          <w:szCs w:val="20"/>
        </w:rPr>
        <w:t xml:space="preserve"> and all</w:t>
      </w:r>
      <w:r w:rsidRPr="00332C56">
        <w:rPr>
          <w:sz w:val="20"/>
          <w:szCs w:val="20"/>
        </w:rPr>
        <w:t xml:space="preserve"> amendment</w:t>
      </w:r>
      <w:r w:rsidR="0030587C">
        <w:rPr>
          <w:sz w:val="20"/>
          <w:szCs w:val="20"/>
        </w:rPr>
        <w:t>(s)</w:t>
      </w:r>
      <w:r w:rsidRPr="00332C56">
        <w:rPr>
          <w:sz w:val="20"/>
          <w:szCs w:val="20"/>
        </w:rPr>
        <w:t xml:space="preserve"> </w:t>
      </w:r>
      <w:r w:rsidR="0030587C">
        <w:rPr>
          <w:sz w:val="20"/>
          <w:szCs w:val="20"/>
        </w:rPr>
        <w:t xml:space="preserve">to the awarded contract </w:t>
      </w:r>
      <w:r w:rsidRPr="00332C56">
        <w:rPr>
          <w:sz w:val="20"/>
          <w:szCs w:val="20"/>
        </w:rPr>
        <w:t xml:space="preserve">before </w:t>
      </w:r>
      <w:r w:rsidR="0030587C">
        <w:rPr>
          <w:sz w:val="20"/>
          <w:szCs w:val="20"/>
        </w:rPr>
        <w:t>it</w:t>
      </w:r>
      <w:r>
        <w:rPr>
          <w:sz w:val="20"/>
          <w:szCs w:val="20"/>
        </w:rPr>
        <w:t xml:space="preserve"> is executed</w:t>
      </w:r>
      <w:r w:rsidRPr="00332C56">
        <w:rPr>
          <w:sz w:val="20"/>
          <w:szCs w:val="20"/>
        </w:rPr>
        <w:t xml:space="preserve">. </w:t>
      </w:r>
    </w:p>
    <w:p w14:paraId="2347A6D1" w14:textId="77777777" w:rsidR="00E31109" w:rsidRPr="00332C56" w:rsidRDefault="00E31109" w:rsidP="00CF4738">
      <w:pPr>
        <w:ind w:left="360"/>
        <w:rPr>
          <w:sz w:val="20"/>
          <w:szCs w:val="20"/>
        </w:rPr>
      </w:pPr>
    </w:p>
    <w:p w14:paraId="0ED76D2E" w14:textId="77777777" w:rsidR="00CE2C72" w:rsidRDefault="00291FE9" w:rsidP="00B27E85">
      <w:pPr>
        <w:pStyle w:val="Footer"/>
        <w:numPr>
          <w:ilvl w:val="0"/>
          <w:numId w:val="18"/>
        </w:numPr>
        <w:tabs>
          <w:tab w:val="clear" w:pos="4320"/>
          <w:tab w:val="clear" w:pos="8640"/>
        </w:tabs>
        <w:rPr>
          <w:sz w:val="20"/>
          <w:szCs w:val="20"/>
        </w:rPr>
      </w:pPr>
      <w:r>
        <w:rPr>
          <w:sz w:val="20"/>
          <w:szCs w:val="20"/>
        </w:rPr>
        <w:t>The awarded c</w:t>
      </w:r>
      <w:r w:rsidR="00E31109" w:rsidRPr="00332C56">
        <w:rPr>
          <w:sz w:val="20"/>
          <w:szCs w:val="20"/>
        </w:rPr>
        <w:t xml:space="preserve">ontract between </w:t>
      </w:r>
      <w:r>
        <w:rPr>
          <w:sz w:val="20"/>
          <w:szCs w:val="20"/>
        </w:rPr>
        <w:t>the</w:t>
      </w:r>
      <w:r w:rsidRPr="00332C56">
        <w:rPr>
          <w:sz w:val="20"/>
          <w:szCs w:val="20"/>
        </w:rPr>
        <w:t xml:space="preserve"> </w:t>
      </w:r>
      <w:r w:rsidR="00E31109" w:rsidRPr="00332C56">
        <w:rPr>
          <w:sz w:val="20"/>
          <w:szCs w:val="20"/>
        </w:rPr>
        <w:t xml:space="preserve">SFA </w:t>
      </w:r>
      <w:r w:rsidR="00DA50D0">
        <w:rPr>
          <w:sz w:val="20"/>
          <w:szCs w:val="20"/>
        </w:rPr>
        <w:t xml:space="preserve">and </w:t>
      </w:r>
      <w:r w:rsidR="00757CBA">
        <w:rPr>
          <w:sz w:val="20"/>
          <w:szCs w:val="20"/>
        </w:rPr>
        <w:t xml:space="preserve">selected </w:t>
      </w:r>
      <w:r w:rsidR="00DA50D0">
        <w:rPr>
          <w:sz w:val="20"/>
          <w:szCs w:val="20"/>
        </w:rPr>
        <w:t>FSMC shall be of duration</w:t>
      </w:r>
      <w:r w:rsidR="00E31109" w:rsidRPr="00332C56">
        <w:rPr>
          <w:sz w:val="20"/>
          <w:szCs w:val="20"/>
        </w:rPr>
        <w:t xml:space="preserve"> no longer than one year </w:t>
      </w:r>
      <w:r w:rsidR="00DA50D0">
        <w:rPr>
          <w:sz w:val="20"/>
          <w:szCs w:val="20"/>
        </w:rPr>
        <w:t>with the option</w:t>
      </w:r>
      <w:r w:rsidR="00E31109" w:rsidRPr="00332C56">
        <w:rPr>
          <w:sz w:val="20"/>
          <w:szCs w:val="20"/>
        </w:rPr>
        <w:t xml:space="preserve"> for yearly renewal not to exceed four additional years.</w:t>
      </w:r>
      <w:r w:rsidR="00E5040E" w:rsidRPr="00E5040E">
        <w:rPr>
          <w:sz w:val="20"/>
          <w:szCs w:val="20"/>
        </w:rPr>
        <w:t xml:space="preserve"> The </w:t>
      </w:r>
      <w:r w:rsidR="00E5040E">
        <w:rPr>
          <w:sz w:val="20"/>
          <w:szCs w:val="20"/>
        </w:rPr>
        <w:t xml:space="preserve">awarded </w:t>
      </w:r>
      <w:r w:rsidR="00E5040E" w:rsidRPr="00E5040E">
        <w:rPr>
          <w:sz w:val="20"/>
          <w:szCs w:val="20"/>
        </w:rPr>
        <w:t xml:space="preserve">contract between the </w:t>
      </w:r>
      <w:r w:rsidR="00E5040E">
        <w:rPr>
          <w:sz w:val="20"/>
          <w:szCs w:val="20"/>
        </w:rPr>
        <w:t>SFA</w:t>
      </w:r>
      <w:r w:rsidR="00E5040E" w:rsidRPr="00E5040E">
        <w:rPr>
          <w:sz w:val="20"/>
          <w:szCs w:val="20"/>
        </w:rPr>
        <w:t xml:space="preserve"> and the </w:t>
      </w:r>
      <w:r w:rsidR="00E5040E">
        <w:rPr>
          <w:sz w:val="20"/>
          <w:szCs w:val="20"/>
        </w:rPr>
        <w:t>selected FSMC</w:t>
      </w:r>
      <w:r w:rsidR="00E5040E" w:rsidRPr="00E5040E">
        <w:rPr>
          <w:sz w:val="20"/>
          <w:szCs w:val="20"/>
        </w:rPr>
        <w:t xml:space="preserve"> shall be a combination of the specification, terms and conditions of the proposal. </w:t>
      </w:r>
      <w:r w:rsidR="00E5040E">
        <w:rPr>
          <w:sz w:val="20"/>
          <w:szCs w:val="20"/>
        </w:rPr>
        <w:t>Selected FSMC</w:t>
      </w:r>
      <w:r w:rsidR="00E5040E" w:rsidRPr="00E5040E">
        <w:rPr>
          <w:sz w:val="20"/>
          <w:szCs w:val="20"/>
        </w:rPr>
        <w:t xml:space="preserve"> response, attachments to the proposal and any written clarifications or changes made by S</w:t>
      </w:r>
      <w:r w:rsidR="00E5040E">
        <w:rPr>
          <w:sz w:val="20"/>
          <w:szCs w:val="20"/>
        </w:rPr>
        <w:t>FA</w:t>
      </w:r>
      <w:r w:rsidR="00E5040E" w:rsidRPr="00E5040E">
        <w:rPr>
          <w:sz w:val="20"/>
          <w:szCs w:val="20"/>
        </w:rPr>
        <w:t xml:space="preserve"> and in accordance with the provisions herein.</w:t>
      </w:r>
      <w:r w:rsidR="00E5040E">
        <w:rPr>
          <w:sz w:val="20"/>
          <w:szCs w:val="20"/>
        </w:rPr>
        <w:t xml:space="preserve"> Any amendment or addendum to the awarded contract</w:t>
      </w:r>
      <w:r w:rsidR="00A745AB">
        <w:rPr>
          <w:sz w:val="20"/>
          <w:szCs w:val="20"/>
        </w:rPr>
        <w:t xml:space="preserve"> </w:t>
      </w:r>
      <w:r w:rsidR="00E5040E">
        <w:rPr>
          <w:sz w:val="20"/>
          <w:szCs w:val="20"/>
        </w:rPr>
        <w:t>that were not a part of the original RFP must be mutually signed by both the SFA and selected FSMC.</w:t>
      </w:r>
      <w:r w:rsidR="002319A3">
        <w:rPr>
          <w:sz w:val="20"/>
          <w:szCs w:val="20"/>
        </w:rPr>
        <w:t xml:space="preserve">  DPI’s review of the </w:t>
      </w:r>
      <w:r>
        <w:rPr>
          <w:sz w:val="20"/>
          <w:szCs w:val="20"/>
        </w:rPr>
        <w:t xml:space="preserve">awarded </w:t>
      </w:r>
      <w:r w:rsidR="002319A3">
        <w:rPr>
          <w:sz w:val="20"/>
          <w:szCs w:val="20"/>
        </w:rPr>
        <w:t>contract is limited to assuring compliance with federal and state procurement requirements</w:t>
      </w:r>
      <w:r w:rsidR="002319A3" w:rsidRPr="00C41BF2">
        <w:rPr>
          <w:sz w:val="20"/>
          <w:szCs w:val="20"/>
        </w:rPr>
        <w:t xml:space="preserve">.  The DPI does not review or judge the fairness, advisability, </w:t>
      </w:r>
      <w:proofErr w:type="gramStart"/>
      <w:r w:rsidR="002319A3" w:rsidRPr="00C41BF2">
        <w:rPr>
          <w:sz w:val="20"/>
          <w:szCs w:val="20"/>
        </w:rPr>
        <w:t>efficiency</w:t>
      </w:r>
      <w:proofErr w:type="gramEnd"/>
      <w:r w:rsidR="002319A3" w:rsidRPr="00C41BF2">
        <w:rPr>
          <w:sz w:val="20"/>
          <w:szCs w:val="20"/>
        </w:rPr>
        <w:t xml:space="preserve"> of fiscal implications of the contract.</w:t>
      </w:r>
    </w:p>
    <w:p w14:paraId="79843B99" w14:textId="77777777" w:rsidR="00E5040E" w:rsidRPr="00332C56" w:rsidRDefault="00E5040E" w:rsidP="00CF4738">
      <w:pPr>
        <w:ind w:left="360"/>
        <w:rPr>
          <w:sz w:val="20"/>
          <w:szCs w:val="20"/>
        </w:rPr>
      </w:pPr>
    </w:p>
    <w:p w14:paraId="60EF5E22" w14:textId="77777777" w:rsidR="00CE2C72" w:rsidRDefault="00E31109" w:rsidP="00B27E85">
      <w:pPr>
        <w:pStyle w:val="Footer"/>
        <w:numPr>
          <w:ilvl w:val="0"/>
          <w:numId w:val="18"/>
        </w:numPr>
        <w:tabs>
          <w:tab w:val="clear" w:pos="4320"/>
          <w:tab w:val="clear" w:pos="8640"/>
        </w:tabs>
        <w:rPr>
          <w:sz w:val="20"/>
          <w:szCs w:val="20"/>
        </w:rPr>
      </w:pPr>
      <w:r w:rsidRPr="00332C56">
        <w:rPr>
          <w:sz w:val="20"/>
          <w:szCs w:val="20"/>
        </w:rPr>
        <w:t xml:space="preserve">DPI is not a party to any contractual relationship between </w:t>
      </w:r>
      <w:r w:rsidR="002012D6">
        <w:rPr>
          <w:sz w:val="20"/>
          <w:szCs w:val="20"/>
        </w:rPr>
        <w:t>the</w:t>
      </w:r>
      <w:r w:rsidR="002012D6" w:rsidRPr="00332C56">
        <w:rPr>
          <w:sz w:val="20"/>
          <w:szCs w:val="20"/>
        </w:rPr>
        <w:t xml:space="preserve"> </w:t>
      </w:r>
      <w:r w:rsidRPr="00332C56">
        <w:rPr>
          <w:sz w:val="20"/>
          <w:szCs w:val="20"/>
        </w:rPr>
        <w:t xml:space="preserve">SFA and </w:t>
      </w:r>
      <w:r w:rsidR="009461D5">
        <w:rPr>
          <w:sz w:val="20"/>
          <w:szCs w:val="20"/>
        </w:rPr>
        <w:t xml:space="preserve">selected </w:t>
      </w:r>
      <w:r w:rsidRPr="00332C56">
        <w:rPr>
          <w:sz w:val="20"/>
          <w:szCs w:val="20"/>
        </w:rPr>
        <w:t xml:space="preserve">FSMC. DPI is not obligated, liable or responsible for any action or inaction taken by </w:t>
      </w:r>
      <w:r w:rsidR="002012D6">
        <w:rPr>
          <w:sz w:val="20"/>
          <w:szCs w:val="20"/>
        </w:rPr>
        <w:t xml:space="preserve">the </w:t>
      </w:r>
      <w:r w:rsidRPr="00332C56">
        <w:rPr>
          <w:sz w:val="20"/>
          <w:szCs w:val="20"/>
        </w:rPr>
        <w:t xml:space="preserve">SFA or </w:t>
      </w:r>
      <w:r w:rsidR="009461D5">
        <w:rPr>
          <w:sz w:val="20"/>
          <w:szCs w:val="20"/>
        </w:rPr>
        <w:t xml:space="preserve">selected </w:t>
      </w:r>
      <w:r w:rsidRPr="00332C56">
        <w:rPr>
          <w:sz w:val="20"/>
          <w:szCs w:val="20"/>
        </w:rPr>
        <w:t>FSMC based on this prototype contract</w:t>
      </w:r>
      <w:r w:rsidR="002012D6">
        <w:rPr>
          <w:sz w:val="20"/>
          <w:szCs w:val="20"/>
        </w:rPr>
        <w:t xml:space="preserve"> </w:t>
      </w:r>
      <w:r w:rsidR="002012D6" w:rsidRPr="00C41BF2">
        <w:rPr>
          <w:sz w:val="20"/>
          <w:szCs w:val="20"/>
        </w:rPr>
        <w:t>and subsequent changes and/or amendments to the prototype contract</w:t>
      </w:r>
      <w:r w:rsidRPr="00C41BF2">
        <w:rPr>
          <w:sz w:val="20"/>
          <w:szCs w:val="20"/>
        </w:rPr>
        <w:t xml:space="preserve">.    </w:t>
      </w:r>
    </w:p>
    <w:p w14:paraId="59FB1A70" w14:textId="77777777" w:rsidR="00E31109" w:rsidRDefault="00E31109" w:rsidP="00CF4738">
      <w:pPr>
        <w:rPr>
          <w:sz w:val="20"/>
          <w:szCs w:val="20"/>
        </w:rPr>
      </w:pPr>
    </w:p>
    <w:p w14:paraId="11321D99" w14:textId="77777777" w:rsidR="00CE2C72" w:rsidRDefault="002012D6" w:rsidP="00B27E85">
      <w:pPr>
        <w:pStyle w:val="Footer"/>
        <w:numPr>
          <w:ilvl w:val="0"/>
          <w:numId w:val="18"/>
        </w:numPr>
        <w:tabs>
          <w:tab w:val="clear" w:pos="4320"/>
          <w:tab w:val="clear" w:pos="8640"/>
        </w:tabs>
        <w:rPr>
          <w:sz w:val="20"/>
          <w:szCs w:val="20"/>
        </w:rPr>
      </w:pPr>
      <w:r>
        <w:rPr>
          <w:sz w:val="20"/>
          <w:szCs w:val="20"/>
        </w:rPr>
        <w:t>P</w:t>
      </w:r>
      <w:r w:rsidR="00E31109">
        <w:rPr>
          <w:sz w:val="20"/>
          <w:szCs w:val="20"/>
        </w:rPr>
        <w:t>roposals are to be submitted to:</w:t>
      </w:r>
    </w:p>
    <w:p w14:paraId="4AA62111" w14:textId="77777777" w:rsidR="00E31109" w:rsidRDefault="00E31109" w:rsidP="00CF4738">
      <w:pPr>
        <w:rPr>
          <w:sz w:val="20"/>
          <w:szCs w:val="20"/>
        </w:rPr>
      </w:pPr>
    </w:p>
    <w:p w14:paraId="624F62A3" w14:textId="77777777" w:rsidR="00E31109" w:rsidRDefault="00E31109" w:rsidP="00CF4738">
      <w:pPr>
        <w:ind w:left="1800"/>
        <w:rPr>
          <w:sz w:val="20"/>
          <w:szCs w:val="20"/>
        </w:rPr>
      </w:pPr>
      <w:r>
        <w:rPr>
          <w:sz w:val="20"/>
          <w:szCs w:val="20"/>
        </w:rPr>
        <w:t xml:space="preserve">Name of Agency: </w:t>
      </w:r>
      <w:r w:rsidR="005A0D88">
        <w:rPr>
          <w:sz w:val="20"/>
          <w:szCs w:val="20"/>
        </w:rPr>
        <w:t>Luke Francois, Superintendent</w:t>
      </w:r>
      <w:r w:rsidR="00115645">
        <w:rPr>
          <w:sz w:val="20"/>
          <w:szCs w:val="20"/>
        </w:rPr>
        <w:tab/>
      </w:r>
    </w:p>
    <w:p w14:paraId="1A8802C6" w14:textId="77777777" w:rsidR="00E31109" w:rsidRDefault="00E31109" w:rsidP="00CF4738">
      <w:pPr>
        <w:ind w:left="1800"/>
        <w:rPr>
          <w:sz w:val="20"/>
          <w:szCs w:val="20"/>
        </w:rPr>
      </w:pPr>
      <w:r>
        <w:rPr>
          <w:sz w:val="20"/>
          <w:szCs w:val="20"/>
        </w:rPr>
        <w:t xml:space="preserve">Mailing Address: </w:t>
      </w:r>
      <w:r w:rsidR="005A0D88">
        <w:rPr>
          <w:sz w:val="20"/>
          <w:szCs w:val="20"/>
        </w:rPr>
        <w:t>Mineral Point School District</w:t>
      </w:r>
    </w:p>
    <w:p w14:paraId="6EDF2D8F" w14:textId="77777777" w:rsidR="00E31109" w:rsidRDefault="00E31109" w:rsidP="00CF4738">
      <w:pPr>
        <w:ind w:left="1800"/>
        <w:rPr>
          <w:sz w:val="20"/>
          <w:szCs w:val="20"/>
        </w:rPr>
      </w:pPr>
      <w:r>
        <w:rPr>
          <w:sz w:val="20"/>
          <w:szCs w:val="20"/>
        </w:rPr>
        <w:t xml:space="preserve">Physical Address: </w:t>
      </w:r>
      <w:r w:rsidR="005A0D88">
        <w:rPr>
          <w:sz w:val="20"/>
          <w:szCs w:val="20"/>
        </w:rPr>
        <w:t>705 Ross Street</w:t>
      </w:r>
    </w:p>
    <w:p w14:paraId="02E3B9AB" w14:textId="77777777" w:rsidR="00E31109" w:rsidRDefault="00E31109" w:rsidP="00CF4738">
      <w:pPr>
        <w:ind w:left="1800"/>
        <w:rPr>
          <w:sz w:val="20"/>
          <w:szCs w:val="20"/>
        </w:rPr>
      </w:pPr>
      <w:r>
        <w:rPr>
          <w:sz w:val="20"/>
          <w:szCs w:val="20"/>
        </w:rPr>
        <w:t xml:space="preserve">City: </w:t>
      </w:r>
      <w:r w:rsidR="005A0D88">
        <w:rPr>
          <w:sz w:val="20"/>
          <w:szCs w:val="20"/>
        </w:rPr>
        <w:t>Mineral Point</w:t>
      </w:r>
    </w:p>
    <w:p w14:paraId="75568C31" w14:textId="77777777" w:rsidR="00E31109" w:rsidRPr="00332C56" w:rsidRDefault="00E31109" w:rsidP="00CF4738">
      <w:pPr>
        <w:ind w:left="1800"/>
        <w:rPr>
          <w:sz w:val="20"/>
          <w:szCs w:val="20"/>
        </w:rPr>
      </w:pPr>
      <w:r>
        <w:rPr>
          <w:sz w:val="20"/>
          <w:szCs w:val="20"/>
        </w:rPr>
        <w:t xml:space="preserve">State/Zip: </w:t>
      </w:r>
      <w:r w:rsidR="005A0D88">
        <w:rPr>
          <w:sz w:val="20"/>
          <w:szCs w:val="20"/>
        </w:rPr>
        <w:t>WI 53565</w:t>
      </w:r>
    </w:p>
    <w:p w14:paraId="144D210D" w14:textId="77777777" w:rsidR="00E31109" w:rsidRDefault="00E31109" w:rsidP="00CF4738">
      <w:pPr>
        <w:pStyle w:val="Footer"/>
        <w:tabs>
          <w:tab w:val="clear" w:pos="4320"/>
          <w:tab w:val="clear" w:pos="8640"/>
        </w:tabs>
        <w:jc w:val="both"/>
        <w:rPr>
          <w:color w:val="000000"/>
          <w:sz w:val="20"/>
          <w:szCs w:val="20"/>
        </w:rPr>
      </w:pPr>
    </w:p>
    <w:p w14:paraId="6DF9B3D4" w14:textId="69B749C9" w:rsidR="00CE2C72" w:rsidRDefault="00E31109" w:rsidP="00B27E85">
      <w:pPr>
        <w:pStyle w:val="Footer"/>
        <w:numPr>
          <w:ilvl w:val="0"/>
          <w:numId w:val="18"/>
        </w:numPr>
        <w:tabs>
          <w:tab w:val="clear" w:pos="4320"/>
          <w:tab w:val="clear" w:pos="8640"/>
        </w:tabs>
        <w:rPr>
          <w:color w:val="000000"/>
          <w:sz w:val="20"/>
          <w:szCs w:val="20"/>
        </w:rPr>
      </w:pPr>
      <w:r>
        <w:rPr>
          <w:color w:val="000000"/>
          <w:sz w:val="20"/>
          <w:szCs w:val="20"/>
        </w:rPr>
        <w:t xml:space="preserve">Public opening will be at (time) </w:t>
      </w:r>
      <w:r w:rsidR="005A0D88">
        <w:rPr>
          <w:color w:val="000000"/>
          <w:sz w:val="20"/>
          <w:szCs w:val="20"/>
        </w:rPr>
        <w:t>9</w:t>
      </w:r>
      <w:r>
        <w:rPr>
          <w:color w:val="000000"/>
          <w:sz w:val="20"/>
          <w:szCs w:val="20"/>
        </w:rPr>
        <w:t xml:space="preserve"> (CST) on (date) </w:t>
      </w:r>
      <w:r w:rsidR="00C872CF">
        <w:rPr>
          <w:color w:val="000000"/>
          <w:sz w:val="20"/>
          <w:szCs w:val="20"/>
        </w:rPr>
        <w:t>Tuesd</w:t>
      </w:r>
      <w:r w:rsidR="00637FD6">
        <w:rPr>
          <w:color w:val="000000"/>
          <w:sz w:val="20"/>
          <w:szCs w:val="20"/>
        </w:rPr>
        <w:t xml:space="preserve">ay, June </w:t>
      </w:r>
      <w:r w:rsidR="00C872CF">
        <w:rPr>
          <w:color w:val="000000"/>
          <w:sz w:val="20"/>
          <w:szCs w:val="20"/>
        </w:rPr>
        <w:t>17</w:t>
      </w:r>
      <w:r w:rsidR="00637FD6">
        <w:rPr>
          <w:color w:val="000000"/>
          <w:sz w:val="20"/>
          <w:szCs w:val="20"/>
        </w:rPr>
        <w:t>, 2014</w:t>
      </w:r>
      <w:r>
        <w:rPr>
          <w:color w:val="000000"/>
          <w:sz w:val="20"/>
          <w:szCs w:val="20"/>
        </w:rPr>
        <w:t xml:space="preserve">.  </w:t>
      </w:r>
      <w:r w:rsidR="006B5285">
        <w:rPr>
          <w:color w:val="000000"/>
          <w:sz w:val="20"/>
          <w:szCs w:val="20"/>
        </w:rPr>
        <w:t>P</w:t>
      </w:r>
      <w:r>
        <w:rPr>
          <w:color w:val="000000"/>
          <w:sz w:val="20"/>
          <w:szCs w:val="20"/>
        </w:rPr>
        <w:t xml:space="preserve">roposals will not be accepted after this time.  </w:t>
      </w:r>
      <w:r w:rsidR="006B5285">
        <w:rPr>
          <w:color w:val="000000"/>
          <w:sz w:val="20"/>
          <w:szCs w:val="20"/>
        </w:rPr>
        <w:t>P</w:t>
      </w:r>
      <w:r>
        <w:rPr>
          <w:color w:val="000000"/>
          <w:sz w:val="20"/>
          <w:szCs w:val="20"/>
        </w:rPr>
        <w:t xml:space="preserve">roposal is to be submitted in a </w:t>
      </w:r>
      <w:r w:rsidRPr="00FC1122">
        <w:rPr>
          <w:color w:val="000000"/>
          <w:sz w:val="20"/>
          <w:szCs w:val="20"/>
        </w:rPr>
        <w:t xml:space="preserve">sealed envelope marked </w:t>
      </w:r>
      <w:r w:rsidR="005B64F3">
        <w:rPr>
          <w:b/>
          <w:i/>
          <w:color w:val="000000"/>
          <w:sz w:val="20"/>
          <w:szCs w:val="20"/>
        </w:rPr>
        <w:t>Food Service Management Proposal.</w:t>
      </w:r>
      <w:r w:rsidR="005B64F3">
        <w:rPr>
          <w:color w:val="000000"/>
          <w:sz w:val="20"/>
          <w:szCs w:val="20"/>
        </w:rPr>
        <w:t xml:space="preserve">  </w:t>
      </w:r>
      <w:r w:rsidR="005B64F3">
        <w:rPr>
          <w:b/>
          <w:color w:val="000000"/>
          <w:sz w:val="20"/>
          <w:szCs w:val="20"/>
        </w:rPr>
        <w:t xml:space="preserve">Any proposal received after the exact time specified </w:t>
      </w:r>
      <w:r w:rsidR="005B64F3">
        <w:rPr>
          <w:b/>
          <w:i/>
          <w:color w:val="000000"/>
          <w:sz w:val="20"/>
          <w:szCs w:val="20"/>
          <w:u w:val="single"/>
        </w:rPr>
        <w:t>will not</w:t>
      </w:r>
      <w:r w:rsidR="005B64F3">
        <w:rPr>
          <w:b/>
          <w:color w:val="000000"/>
          <w:sz w:val="20"/>
          <w:szCs w:val="20"/>
        </w:rPr>
        <w:t xml:space="preserve"> be considered.  </w:t>
      </w:r>
      <w:r w:rsidR="00776968" w:rsidRPr="00FC1122">
        <w:rPr>
          <w:sz w:val="20"/>
          <w:szCs w:val="20"/>
        </w:rPr>
        <w:t>The S</w:t>
      </w:r>
      <w:r w:rsidR="00776968">
        <w:rPr>
          <w:sz w:val="20"/>
          <w:szCs w:val="20"/>
        </w:rPr>
        <w:t>FA</w:t>
      </w:r>
      <w:r w:rsidR="00776968" w:rsidRPr="00FC1122">
        <w:rPr>
          <w:sz w:val="20"/>
          <w:szCs w:val="20"/>
        </w:rPr>
        <w:t xml:space="preserve"> reserves the right to retain all Proposals for a period of at least </w:t>
      </w:r>
      <w:proofErr w:type="gramStart"/>
      <w:r w:rsidR="00776968" w:rsidRPr="00FC1122">
        <w:rPr>
          <w:sz w:val="20"/>
          <w:szCs w:val="20"/>
        </w:rPr>
        <w:t>sixty (60) days</w:t>
      </w:r>
      <w:proofErr w:type="gramEnd"/>
      <w:r w:rsidR="00776968" w:rsidRPr="00FC1122">
        <w:rPr>
          <w:sz w:val="20"/>
          <w:szCs w:val="20"/>
        </w:rPr>
        <w:t>.</w:t>
      </w:r>
      <w:r w:rsidR="00776968">
        <w:rPr>
          <w:sz w:val="20"/>
          <w:szCs w:val="20"/>
        </w:rPr>
        <w:t xml:space="preserve"> A FSMC that withdraws its Proposal </w:t>
      </w:r>
      <w:r w:rsidR="00776968" w:rsidRPr="00304465">
        <w:rPr>
          <w:sz w:val="20"/>
          <w:szCs w:val="20"/>
        </w:rPr>
        <w:t>during this period</w:t>
      </w:r>
      <w:r w:rsidR="00776968">
        <w:rPr>
          <w:sz w:val="20"/>
          <w:szCs w:val="20"/>
        </w:rPr>
        <w:t xml:space="preserve"> will be removed from SFA solicitation contact list for up to one year</w:t>
      </w:r>
      <w:r w:rsidR="00776968" w:rsidRPr="00304465">
        <w:rPr>
          <w:sz w:val="20"/>
          <w:szCs w:val="20"/>
        </w:rPr>
        <w:t xml:space="preserve"> following the withdrawal.</w:t>
      </w:r>
    </w:p>
    <w:p w14:paraId="1F74D07E" w14:textId="77777777" w:rsidR="00E31109" w:rsidRPr="00FC1122" w:rsidRDefault="00E31109" w:rsidP="00CF4738">
      <w:pPr>
        <w:pStyle w:val="Footer"/>
        <w:tabs>
          <w:tab w:val="clear" w:pos="4320"/>
          <w:tab w:val="clear" w:pos="8640"/>
        </w:tabs>
        <w:ind w:left="720"/>
        <w:rPr>
          <w:color w:val="000000"/>
          <w:sz w:val="20"/>
          <w:szCs w:val="20"/>
        </w:rPr>
      </w:pPr>
    </w:p>
    <w:p w14:paraId="5F6F2AA4" w14:textId="77777777" w:rsidR="00CE2C72" w:rsidRDefault="00E31109" w:rsidP="00B27E85">
      <w:pPr>
        <w:pStyle w:val="Footer"/>
        <w:numPr>
          <w:ilvl w:val="0"/>
          <w:numId w:val="18"/>
        </w:numPr>
        <w:tabs>
          <w:tab w:val="clear" w:pos="4320"/>
          <w:tab w:val="clear" w:pos="8640"/>
        </w:tabs>
        <w:rPr>
          <w:sz w:val="20"/>
          <w:szCs w:val="20"/>
        </w:rPr>
      </w:pPr>
      <w:r w:rsidRPr="0016170B">
        <w:rPr>
          <w:sz w:val="20"/>
          <w:szCs w:val="20"/>
        </w:rPr>
        <w:t xml:space="preserve">The SFA reserves the right to reject any or all proposals </w:t>
      </w:r>
      <w:r w:rsidRPr="00C41BF2">
        <w:rPr>
          <w:sz w:val="20"/>
          <w:szCs w:val="20"/>
        </w:rPr>
        <w:t>if deemed to be in the best interest of the SFA.</w:t>
      </w:r>
    </w:p>
    <w:p w14:paraId="46C3D09C" w14:textId="77777777" w:rsidR="00E31109" w:rsidRPr="0076451D" w:rsidRDefault="00E31109" w:rsidP="00CF4738">
      <w:pPr>
        <w:pStyle w:val="ListNumber"/>
        <w:numPr>
          <w:ilvl w:val="0"/>
          <w:numId w:val="0"/>
        </w:numPr>
        <w:ind w:left="1440" w:hanging="360"/>
        <w:rPr>
          <w:color w:val="000000"/>
          <w:sz w:val="20"/>
        </w:rPr>
      </w:pPr>
    </w:p>
    <w:p w14:paraId="6126D440" w14:textId="77777777" w:rsidR="00CE2C72" w:rsidRDefault="00E31109" w:rsidP="00B27E85">
      <w:pPr>
        <w:pStyle w:val="Footer"/>
        <w:numPr>
          <w:ilvl w:val="0"/>
          <w:numId w:val="18"/>
        </w:numPr>
        <w:tabs>
          <w:tab w:val="clear" w:pos="4320"/>
          <w:tab w:val="clear" w:pos="8640"/>
        </w:tabs>
        <w:rPr>
          <w:color w:val="000000"/>
        </w:rPr>
      </w:pPr>
      <w:r w:rsidRPr="0076451D">
        <w:rPr>
          <w:color w:val="000000"/>
          <w:sz w:val="20"/>
        </w:rPr>
        <w:t xml:space="preserve">To be considered, each </w:t>
      </w:r>
      <w:proofErr w:type="spellStart"/>
      <w:r w:rsidR="006B5285" w:rsidRPr="0076451D">
        <w:rPr>
          <w:color w:val="000000"/>
          <w:sz w:val="20"/>
        </w:rPr>
        <w:t>offeror</w:t>
      </w:r>
      <w:proofErr w:type="spellEnd"/>
      <w:r w:rsidRPr="0076451D">
        <w:rPr>
          <w:color w:val="000000"/>
          <w:sz w:val="20"/>
        </w:rPr>
        <w:t xml:space="preserve"> must</w:t>
      </w:r>
      <w:bookmarkStart w:id="5" w:name="_GoBack"/>
      <w:bookmarkEnd w:id="5"/>
      <w:r w:rsidRPr="0076451D">
        <w:rPr>
          <w:color w:val="000000"/>
          <w:sz w:val="20"/>
        </w:rPr>
        <w:t xml:space="preserve"> submit a complete response to this solicitation </w:t>
      </w:r>
      <w:r w:rsidRPr="0076451D">
        <w:rPr>
          <w:b/>
          <w:bCs/>
          <w:i/>
          <w:iCs/>
          <w:color w:val="000000"/>
          <w:sz w:val="20"/>
        </w:rPr>
        <w:t>using the forms provided.</w:t>
      </w:r>
      <w:r w:rsidRPr="0076451D">
        <w:rPr>
          <w:color w:val="000000"/>
          <w:sz w:val="20"/>
        </w:rPr>
        <w:t xml:space="preserve">  No other documents submitted with the </w:t>
      </w:r>
      <w:r w:rsidR="006B5285">
        <w:rPr>
          <w:color w:val="000000"/>
          <w:sz w:val="20"/>
        </w:rPr>
        <w:t>proposal</w:t>
      </w:r>
      <w:r w:rsidR="006B5285" w:rsidRPr="0076451D">
        <w:rPr>
          <w:color w:val="000000"/>
          <w:sz w:val="20"/>
        </w:rPr>
        <w:t xml:space="preserve"> </w:t>
      </w:r>
      <w:r w:rsidRPr="0076451D">
        <w:rPr>
          <w:color w:val="000000"/>
          <w:sz w:val="20"/>
        </w:rPr>
        <w:t>will affect the contract provisions</w:t>
      </w:r>
      <w:r w:rsidR="006B5285">
        <w:rPr>
          <w:color w:val="000000"/>
          <w:sz w:val="20"/>
        </w:rPr>
        <w:t xml:space="preserve"> contain herein</w:t>
      </w:r>
      <w:r w:rsidRPr="0076451D">
        <w:rPr>
          <w:color w:val="000000"/>
          <w:sz w:val="20"/>
        </w:rPr>
        <w:t>, and there may be no modification to the contract language.</w:t>
      </w:r>
    </w:p>
    <w:p w14:paraId="29A98473" w14:textId="77777777" w:rsidR="00E31109" w:rsidRPr="0076451D" w:rsidRDefault="00E31109" w:rsidP="00CF4738">
      <w:pPr>
        <w:pStyle w:val="ListNumber"/>
        <w:numPr>
          <w:ilvl w:val="0"/>
          <w:numId w:val="0"/>
        </w:numPr>
        <w:rPr>
          <w:color w:val="000000"/>
        </w:rPr>
      </w:pPr>
    </w:p>
    <w:p w14:paraId="674B0A83" w14:textId="77777777" w:rsidR="00CE2C72" w:rsidRDefault="00E31109" w:rsidP="00B27E85">
      <w:pPr>
        <w:pStyle w:val="Footer"/>
        <w:numPr>
          <w:ilvl w:val="0"/>
          <w:numId w:val="18"/>
        </w:numPr>
        <w:tabs>
          <w:tab w:val="clear" w:pos="4320"/>
          <w:tab w:val="clear" w:pos="8640"/>
        </w:tabs>
        <w:rPr>
          <w:color w:val="000000"/>
        </w:rPr>
      </w:pPr>
      <w:r w:rsidRPr="0076451D">
        <w:rPr>
          <w:color w:val="000000"/>
          <w:sz w:val="20"/>
        </w:rPr>
        <w:t xml:space="preserve">Award shall be made to the qualified and responsible </w:t>
      </w:r>
      <w:proofErr w:type="spellStart"/>
      <w:r w:rsidR="000930FE">
        <w:rPr>
          <w:color w:val="000000"/>
          <w:sz w:val="20"/>
        </w:rPr>
        <w:t>offeror</w:t>
      </w:r>
      <w:proofErr w:type="spellEnd"/>
      <w:r w:rsidRPr="0076451D">
        <w:rPr>
          <w:color w:val="000000"/>
          <w:sz w:val="20"/>
        </w:rPr>
        <w:t xml:space="preserve"> whose proposal is responsive to this solicitation.  A responsible </w:t>
      </w:r>
      <w:proofErr w:type="spellStart"/>
      <w:r w:rsidR="000930FE">
        <w:rPr>
          <w:color w:val="000000"/>
          <w:sz w:val="20"/>
        </w:rPr>
        <w:t>offeror</w:t>
      </w:r>
      <w:proofErr w:type="spellEnd"/>
      <w:r w:rsidR="00DE5F62">
        <w:rPr>
          <w:color w:val="000000"/>
          <w:sz w:val="20"/>
        </w:rPr>
        <w:t xml:space="preserve"> is</w:t>
      </w:r>
      <w:r w:rsidRPr="0076451D">
        <w:rPr>
          <w:color w:val="000000"/>
          <w:sz w:val="20"/>
        </w:rPr>
        <w:t xml:space="preserve"> one whose financial, technical, and other resources indicate an ability to perform the services required by this solicitation.</w:t>
      </w:r>
    </w:p>
    <w:p w14:paraId="44DF4285" w14:textId="77777777" w:rsidR="00E31109" w:rsidRPr="0076451D" w:rsidRDefault="00E31109" w:rsidP="00CF4738">
      <w:pPr>
        <w:pStyle w:val="ListNumber"/>
        <w:numPr>
          <w:ilvl w:val="0"/>
          <w:numId w:val="0"/>
        </w:numPr>
        <w:rPr>
          <w:color w:val="000000"/>
        </w:rPr>
      </w:pPr>
    </w:p>
    <w:p w14:paraId="4407B69E" w14:textId="77777777" w:rsidR="00CE2C72" w:rsidRDefault="00BB12BC" w:rsidP="00B27E85">
      <w:pPr>
        <w:pStyle w:val="Footer"/>
        <w:numPr>
          <w:ilvl w:val="0"/>
          <w:numId w:val="18"/>
        </w:numPr>
        <w:tabs>
          <w:tab w:val="clear" w:pos="4320"/>
          <w:tab w:val="clear" w:pos="8640"/>
        </w:tabs>
        <w:rPr>
          <w:color w:val="000000"/>
        </w:rPr>
      </w:pPr>
      <w:proofErr w:type="spellStart"/>
      <w:r>
        <w:rPr>
          <w:color w:val="000000"/>
          <w:sz w:val="20"/>
        </w:rPr>
        <w:t>Offeror</w:t>
      </w:r>
      <w:proofErr w:type="spellEnd"/>
      <w:r>
        <w:rPr>
          <w:color w:val="000000"/>
          <w:sz w:val="20"/>
        </w:rPr>
        <w:t xml:space="preserve"> and/</w:t>
      </w:r>
      <w:r w:rsidR="00E31109" w:rsidRPr="0076451D">
        <w:rPr>
          <w:color w:val="000000"/>
          <w:sz w:val="20"/>
        </w:rPr>
        <w:t xml:space="preserve">or their authorized representatives are expected to fully </w:t>
      </w:r>
      <w:r>
        <w:rPr>
          <w:color w:val="000000"/>
          <w:sz w:val="20"/>
        </w:rPr>
        <w:t xml:space="preserve">read this RFP and </w:t>
      </w:r>
      <w:r w:rsidR="00883C21">
        <w:rPr>
          <w:color w:val="000000"/>
          <w:sz w:val="20"/>
        </w:rPr>
        <w:t xml:space="preserve">be fully </w:t>
      </w:r>
      <w:r w:rsidR="00F157FA">
        <w:rPr>
          <w:color w:val="000000"/>
          <w:sz w:val="20"/>
        </w:rPr>
        <w:t xml:space="preserve">acquainted with </w:t>
      </w:r>
      <w:r w:rsidR="00883C21">
        <w:rPr>
          <w:color w:val="000000"/>
          <w:sz w:val="20"/>
        </w:rPr>
        <w:t xml:space="preserve">all </w:t>
      </w:r>
      <w:r w:rsidR="00E31109" w:rsidRPr="0076451D">
        <w:rPr>
          <w:color w:val="000000"/>
          <w:sz w:val="20"/>
        </w:rPr>
        <w:t xml:space="preserve">the </w:t>
      </w:r>
      <w:r w:rsidR="00F157FA">
        <w:rPr>
          <w:color w:val="000000"/>
          <w:sz w:val="20"/>
        </w:rPr>
        <w:t xml:space="preserve">terms and </w:t>
      </w:r>
      <w:r w:rsidR="00E31109" w:rsidRPr="0076451D">
        <w:rPr>
          <w:color w:val="000000"/>
          <w:sz w:val="20"/>
        </w:rPr>
        <w:t xml:space="preserve">conditions, requirements and specifications before submitting </w:t>
      </w:r>
      <w:r w:rsidR="00883C21">
        <w:rPr>
          <w:color w:val="000000"/>
          <w:sz w:val="20"/>
        </w:rPr>
        <w:t xml:space="preserve">a </w:t>
      </w:r>
      <w:r w:rsidR="00E31109" w:rsidRPr="0076451D">
        <w:rPr>
          <w:color w:val="000000"/>
          <w:sz w:val="20"/>
        </w:rPr>
        <w:t xml:space="preserve">proposal; failure to do so will be at the </w:t>
      </w:r>
      <w:proofErr w:type="spellStart"/>
      <w:r w:rsidR="005F65A6" w:rsidRPr="0076451D">
        <w:rPr>
          <w:color w:val="000000"/>
          <w:sz w:val="20"/>
        </w:rPr>
        <w:t>off</w:t>
      </w:r>
      <w:r w:rsidR="005F65A6">
        <w:rPr>
          <w:color w:val="000000"/>
          <w:sz w:val="20"/>
        </w:rPr>
        <w:t>e</w:t>
      </w:r>
      <w:r w:rsidR="005F65A6" w:rsidRPr="0076451D">
        <w:rPr>
          <w:color w:val="000000"/>
          <w:sz w:val="20"/>
        </w:rPr>
        <w:t>ror’s</w:t>
      </w:r>
      <w:proofErr w:type="spellEnd"/>
      <w:r w:rsidR="005F65A6" w:rsidRPr="0076451D">
        <w:rPr>
          <w:color w:val="000000"/>
          <w:sz w:val="20"/>
        </w:rPr>
        <w:t xml:space="preserve"> </w:t>
      </w:r>
      <w:r w:rsidR="00E31109" w:rsidRPr="0076451D">
        <w:rPr>
          <w:color w:val="000000"/>
          <w:sz w:val="20"/>
        </w:rPr>
        <w:t xml:space="preserve">own risk.  </w:t>
      </w:r>
      <w:r w:rsidR="00F157FA" w:rsidRPr="00F157FA">
        <w:rPr>
          <w:color w:val="000000"/>
          <w:sz w:val="20"/>
        </w:rPr>
        <w:t xml:space="preserve">Failure or omission of </w:t>
      </w:r>
      <w:proofErr w:type="spellStart"/>
      <w:r w:rsidR="00F157FA">
        <w:rPr>
          <w:color w:val="000000"/>
          <w:sz w:val="20"/>
        </w:rPr>
        <w:t>offeror</w:t>
      </w:r>
      <w:proofErr w:type="spellEnd"/>
      <w:r w:rsidR="00F157FA">
        <w:rPr>
          <w:color w:val="000000"/>
          <w:sz w:val="20"/>
        </w:rPr>
        <w:t xml:space="preserve"> </w:t>
      </w:r>
      <w:r w:rsidR="00F157FA" w:rsidRPr="00F157FA">
        <w:rPr>
          <w:color w:val="000000"/>
          <w:sz w:val="20"/>
        </w:rPr>
        <w:t>to be familiar with existing conditions shall in no way relieve the company of obligation with respect to this RFP</w:t>
      </w:r>
      <w:r w:rsidR="00F157FA">
        <w:rPr>
          <w:color w:val="000000"/>
          <w:sz w:val="20"/>
        </w:rPr>
        <w:t xml:space="preserve">. </w:t>
      </w:r>
      <w:r w:rsidR="00E31109" w:rsidRPr="0076451D">
        <w:rPr>
          <w:color w:val="000000"/>
          <w:sz w:val="20"/>
        </w:rPr>
        <w:t xml:space="preserve">The SFA is not liable for any cost incurred by the </w:t>
      </w:r>
      <w:proofErr w:type="spellStart"/>
      <w:r w:rsidR="00F157FA">
        <w:rPr>
          <w:color w:val="000000"/>
          <w:sz w:val="20"/>
        </w:rPr>
        <w:t>offeror</w:t>
      </w:r>
      <w:proofErr w:type="spellEnd"/>
      <w:r w:rsidR="00E31109" w:rsidRPr="0076451D">
        <w:rPr>
          <w:color w:val="000000"/>
          <w:sz w:val="20"/>
        </w:rPr>
        <w:t xml:space="preserve"> prior to the signing of </w:t>
      </w:r>
      <w:r w:rsidR="00F157FA">
        <w:rPr>
          <w:color w:val="000000"/>
          <w:sz w:val="20"/>
        </w:rPr>
        <w:t>the awarded</w:t>
      </w:r>
      <w:r w:rsidR="00F157FA" w:rsidRPr="0076451D">
        <w:rPr>
          <w:color w:val="000000"/>
          <w:sz w:val="20"/>
        </w:rPr>
        <w:t xml:space="preserve"> </w:t>
      </w:r>
      <w:r w:rsidR="00E31109" w:rsidRPr="0076451D">
        <w:rPr>
          <w:color w:val="000000"/>
          <w:sz w:val="20"/>
        </w:rPr>
        <w:t xml:space="preserve">contract by all parties.  Paying the </w:t>
      </w:r>
      <w:r w:rsidR="00FB5553" w:rsidRPr="00E312D6">
        <w:rPr>
          <w:sz w:val="20"/>
        </w:rPr>
        <w:t>selected</w:t>
      </w:r>
      <w:r w:rsidR="00FB5553" w:rsidRPr="0076451D">
        <w:rPr>
          <w:color w:val="000000"/>
          <w:sz w:val="20"/>
        </w:rPr>
        <w:t xml:space="preserve"> </w:t>
      </w:r>
      <w:r w:rsidR="00E31109" w:rsidRPr="0076451D">
        <w:rPr>
          <w:color w:val="000000"/>
          <w:sz w:val="20"/>
        </w:rPr>
        <w:t xml:space="preserve">FSMC from the Child Nutrition Program (CNP) funds is prohibited until the </w:t>
      </w:r>
      <w:r w:rsidR="00F157FA">
        <w:rPr>
          <w:color w:val="000000"/>
          <w:sz w:val="20"/>
        </w:rPr>
        <w:t xml:space="preserve">awarded </w:t>
      </w:r>
      <w:r w:rsidR="00E31109" w:rsidRPr="0076451D">
        <w:rPr>
          <w:color w:val="000000"/>
          <w:sz w:val="20"/>
        </w:rPr>
        <w:t>contract is signed.</w:t>
      </w:r>
    </w:p>
    <w:p w14:paraId="76F59E1E" w14:textId="77777777" w:rsidR="00E31109" w:rsidRPr="0076451D" w:rsidRDefault="00E31109" w:rsidP="00CF4738">
      <w:pPr>
        <w:pStyle w:val="ListNumber"/>
        <w:numPr>
          <w:ilvl w:val="0"/>
          <w:numId w:val="0"/>
        </w:numPr>
        <w:ind w:left="360"/>
        <w:rPr>
          <w:color w:val="000000"/>
        </w:rPr>
      </w:pPr>
    </w:p>
    <w:p w14:paraId="47BFD31E" w14:textId="4EE8A695" w:rsidR="00A56F9D" w:rsidRDefault="00E31109" w:rsidP="00CF4738">
      <w:pPr>
        <w:pStyle w:val="ListNumber"/>
        <w:numPr>
          <w:ilvl w:val="0"/>
          <w:numId w:val="0"/>
        </w:numPr>
        <w:ind w:left="1080"/>
        <w:rPr>
          <w:color w:val="000000"/>
          <w:sz w:val="20"/>
        </w:rPr>
      </w:pPr>
      <w:r w:rsidRPr="0076451D">
        <w:rPr>
          <w:color w:val="000000"/>
          <w:sz w:val="20"/>
        </w:rPr>
        <w:t xml:space="preserve">If additional information is required, please contact </w:t>
      </w:r>
      <w:r w:rsidR="00637FD6">
        <w:rPr>
          <w:color w:val="000000"/>
          <w:sz w:val="20"/>
        </w:rPr>
        <w:t>Luke Francois, Superintendent</w:t>
      </w:r>
      <w:r w:rsidRPr="0076451D">
        <w:rPr>
          <w:color w:val="000000"/>
          <w:sz w:val="20"/>
        </w:rPr>
        <w:t xml:space="preserve"> at </w:t>
      </w:r>
      <w:r w:rsidR="00637FD6">
        <w:rPr>
          <w:color w:val="000000"/>
          <w:sz w:val="20"/>
        </w:rPr>
        <w:t>608-987-0741</w:t>
      </w:r>
      <w:r w:rsidR="003E5F4A">
        <w:rPr>
          <w:color w:val="000000"/>
          <w:sz w:val="20"/>
        </w:rPr>
        <w:t xml:space="preserve"> or </w:t>
      </w:r>
      <w:hyperlink r:id="rId11" w:history="1">
        <w:r w:rsidR="003E5F4A" w:rsidRPr="00325F53">
          <w:rPr>
            <w:rStyle w:val="Hyperlink"/>
            <w:sz w:val="20"/>
          </w:rPr>
          <w:t>Luke.Francois@mp.k12.wi.us</w:t>
        </w:r>
      </w:hyperlink>
      <w:r w:rsidR="003E5F4A">
        <w:rPr>
          <w:color w:val="000000"/>
          <w:sz w:val="20"/>
        </w:rPr>
        <w:t xml:space="preserve"> </w:t>
      </w:r>
      <w:r w:rsidRPr="0076451D">
        <w:rPr>
          <w:color w:val="000000"/>
          <w:sz w:val="20"/>
        </w:rPr>
        <w:t xml:space="preserve"> </w:t>
      </w:r>
    </w:p>
    <w:p w14:paraId="2513073B" w14:textId="77777777" w:rsidR="00E31109" w:rsidRPr="0076451D" w:rsidRDefault="00E31109" w:rsidP="00CF4738">
      <w:pPr>
        <w:pStyle w:val="ListNumber"/>
        <w:numPr>
          <w:ilvl w:val="0"/>
          <w:numId w:val="0"/>
        </w:numPr>
        <w:rPr>
          <w:color w:val="000000"/>
          <w:sz w:val="20"/>
        </w:rPr>
      </w:pPr>
    </w:p>
    <w:p w14:paraId="66093A66" w14:textId="77777777" w:rsidR="00CE2C72" w:rsidRDefault="00E31109" w:rsidP="005508E4">
      <w:pPr>
        <w:pStyle w:val="Footer"/>
        <w:numPr>
          <w:ilvl w:val="0"/>
          <w:numId w:val="1"/>
        </w:numPr>
        <w:tabs>
          <w:tab w:val="clear" w:pos="720"/>
          <w:tab w:val="clear" w:pos="4320"/>
          <w:tab w:val="clear" w:pos="8640"/>
          <w:tab w:val="num" w:pos="360"/>
        </w:tabs>
        <w:ind w:left="360"/>
        <w:rPr>
          <w:sz w:val="20"/>
        </w:rPr>
      </w:pPr>
      <w:r>
        <w:rPr>
          <w:sz w:val="20"/>
        </w:rPr>
        <w:lastRenderedPageBreak/>
        <w:t>Late Proposals</w:t>
      </w:r>
    </w:p>
    <w:p w14:paraId="0B123E57" w14:textId="77777777" w:rsidR="00E31109" w:rsidRDefault="00E31109" w:rsidP="00CF4738">
      <w:pPr>
        <w:pStyle w:val="ListNumber"/>
        <w:numPr>
          <w:ilvl w:val="0"/>
          <w:numId w:val="0"/>
        </w:numPr>
        <w:rPr>
          <w:sz w:val="20"/>
        </w:rPr>
      </w:pPr>
    </w:p>
    <w:p w14:paraId="55EE3691" w14:textId="77777777" w:rsidR="00E31109" w:rsidRDefault="00E31109" w:rsidP="00CF4738">
      <w:pPr>
        <w:pStyle w:val="ListNumber"/>
        <w:numPr>
          <w:ilvl w:val="0"/>
          <w:numId w:val="0"/>
        </w:numPr>
        <w:ind w:left="360"/>
        <w:rPr>
          <w:sz w:val="20"/>
        </w:rPr>
      </w:pPr>
      <w:r>
        <w:rPr>
          <w:sz w:val="20"/>
        </w:rPr>
        <w:t xml:space="preserve">Any proposal </w:t>
      </w:r>
      <w:r w:rsidR="009D3CC5">
        <w:rPr>
          <w:sz w:val="20"/>
        </w:rPr>
        <w:t xml:space="preserve">received </w:t>
      </w:r>
      <w:r>
        <w:rPr>
          <w:sz w:val="20"/>
        </w:rPr>
        <w:t xml:space="preserve">after the exact time specified for receipt </w:t>
      </w:r>
      <w:r w:rsidR="004D0A4B">
        <w:rPr>
          <w:sz w:val="20"/>
        </w:rPr>
        <w:t xml:space="preserve">in section </w:t>
      </w:r>
      <w:r w:rsidR="009229C8">
        <w:rPr>
          <w:sz w:val="20"/>
        </w:rPr>
        <w:t xml:space="preserve">E. </w:t>
      </w:r>
      <w:r w:rsidR="004D0A4B" w:rsidRPr="00317524">
        <w:rPr>
          <w:rFonts w:cs="Arial"/>
          <w:color w:val="000000"/>
          <w:sz w:val="20"/>
          <w:szCs w:val="20"/>
        </w:rPr>
        <w:t>Proposal Submission and Award</w:t>
      </w:r>
      <w:r w:rsidR="009229C8">
        <w:rPr>
          <w:rFonts w:cs="Arial"/>
          <w:color w:val="000000"/>
          <w:sz w:val="20"/>
          <w:szCs w:val="20"/>
        </w:rPr>
        <w:t>,</w:t>
      </w:r>
      <w:r w:rsidR="004D0A4B">
        <w:rPr>
          <w:sz w:val="20"/>
        </w:rPr>
        <w:t xml:space="preserve"> subsection 7 of this RFP </w:t>
      </w:r>
      <w:r>
        <w:rPr>
          <w:sz w:val="20"/>
        </w:rPr>
        <w:t>will not be considered.</w:t>
      </w:r>
    </w:p>
    <w:p w14:paraId="2EB043E6" w14:textId="77777777" w:rsidR="00E31109" w:rsidRDefault="00E31109" w:rsidP="00CF4738">
      <w:pPr>
        <w:pStyle w:val="ListNumber"/>
        <w:numPr>
          <w:ilvl w:val="0"/>
          <w:numId w:val="0"/>
        </w:numPr>
        <w:rPr>
          <w:color w:val="000000"/>
          <w:sz w:val="20"/>
        </w:rPr>
      </w:pPr>
    </w:p>
    <w:p w14:paraId="3B29A59F" w14:textId="77777777" w:rsidR="00CE2C72" w:rsidRDefault="009229C8" w:rsidP="005508E4">
      <w:pPr>
        <w:pStyle w:val="Footer"/>
        <w:numPr>
          <w:ilvl w:val="0"/>
          <w:numId w:val="1"/>
        </w:numPr>
        <w:tabs>
          <w:tab w:val="clear" w:pos="720"/>
          <w:tab w:val="clear" w:pos="4320"/>
          <w:tab w:val="clear" w:pos="8640"/>
          <w:tab w:val="num" w:pos="360"/>
        </w:tabs>
        <w:ind w:left="360"/>
        <w:rPr>
          <w:color w:val="000000"/>
          <w:sz w:val="20"/>
        </w:rPr>
      </w:pPr>
      <w:r>
        <w:rPr>
          <w:color w:val="000000"/>
          <w:sz w:val="20"/>
        </w:rPr>
        <w:t>Awarded</w:t>
      </w:r>
      <w:r w:rsidRPr="0076451D">
        <w:rPr>
          <w:color w:val="000000"/>
          <w:sz w:val="20"/>
        </w:rPr>
        <w:t xml:space="preserve"> </w:t>
      </w:r>
      <w:r w:rsidR="00E31109" w:rsidRPr="0076451D">
        <w:rPr>
          <w:color w:val="000000"/>
          <w:sz w:val="20"/>
        </w:rPr>
        <w:t>Contract</w:t>
      </w:r>
    </w:p>
    <w:p w14:paraId="47C3A126" w14:textId="77777777" w:rsidR="00E31109" w:rsidRPr="0076451D" w:rsidRDefault="00E31109" w:rsidP="00CF4738">
      <w:pPr>
        <w:pStyle w:val="ListNumber"/>
        <w:numPr>
          <w:ilvl w:val="0"/>
          <w:numId w:val="0"/>
        </w:numPr>
        <w:rPr>
          <w:color w:val="000000"/>
          <w:sz w:val="20"/>
        </w:rPr>
      </w:pPr>
    </w:p>
    <w:p w14:paraId="370A0739" w14:textId="77777777" w:rsidR="00E31109" w:rsidRDefault="00E31109" w:rsidP="00CF4738">
      <w:pPr>
        <w:pStyle w:val="ListNumber"/>
        <w:numPr>
          <w:ilvl w:val="0"/>
          <w:numId w:val="0"/>
        </w:numPr>
        <w:ind w:left="360"/>
        <w:rPr>
          <w:color w:val="000000"/>
          <w:sz w:val="20"/>
          <w:szCs w:val="20"/>
        </w:rPr>
      </w:pPr>
      <w:r w:rsidRPr="00065A43">
        <w:rPr>
          <w:color w:val="000000"/>
          <w:sz w:val="20"/>
          <w:szCs w:val="20"/>
        </w:rPr>
        <w:t xml:space="preserve">The </w:t>
      </w:r>
      <w:r w:rsidR="009229C8">
        <w:rPr>
          <w:color w:val="000000"/>
          <w:sz w:val="20"/>
          <w:szCs w:val="20"/>
        </w:rPr>
        <w:t>awarded contract</w:t>
      </w:r>
      <w:r w:rsidR="00B532FE">
        <w:rPr>
          <w:color w:val="000000"/>
          <w:sz w:val="20"/>
          <w:szCs w:val="20"/>
        </w:rPr>
        <w:t xml:space="preserve"> must be </w:t>
      </w:r>
      <w:r w:rsidRPr="00065A43">
        <w:rPr>
          <w:color w:val="000000"/>
          <w:sz w:val="20"/>
          <w:szCs w:val="20"/>
        </w:rPr>
        <w:t xml:space="preserve">complete </w:t>
      </w:r>
      <w:r w:rsidR="009229C8">
        <w:rPr>
          <w:color w:val="000000"/>
          <w:sz w:val="20"/>
          <w:szCs w:val="20"/>
        </w:rPr>
        <w:t>and</w:t>
      </w:r>
      <w:r w:rsidR="009229C8" w:rsidRPr="00065A43">
        <w:rPr>
          <w:color w:val="000000"/>
          <w:sz w:val="20"/>
          <w:szCs w:val="20"/>
        </w:rPr>
        <w:t xml:space="preserve"> </w:t>
      </w:r>
      <w:r w:rsidRPr="00065A43">
        <w:rPr>
          <w:color w:val="000000"/>
          <w:sz w:val="20"/>
          <w:szCs w:val="20"/>
        </w:rPr>
        <w:t xml:space="preserve">include all </w:t>
      </w:r>
      <w:r w:rsidR="00684C27" w:rsidRPr="00065A43">
        <w:rPr>
          <w:color w:val="000000"/>
          <w:sz w:val="20"/>
          <w:szCs w:val="20"/>
        </w:rPr>
        <w:t xml:space="preserve">documents </w:t>
      </w:r>
      <w:r w:rsidR="00684C27">
        <w:rPr>
          <w:color w:val="000000"/>
          <w:sz w:val="20"/>
          <w:szCs w:val="20"/>
        </w:rPr>
        <w:t>contained</w:t>
      </w:r>
      <w:r w:rsidR="009229C8">
        <w:rPr>
          <w:color w:val="000000"/>
          <w:sz w:val="20"/>
          <w:szCs w:val="20"/>
        </w:rPr>
        <w:t xml:space="preserve"> in the RFP</w:t>
      </w:r>
      <w:r w:rsidR="00A53E14">
        <w:rPr>
          <w:color w:val="000000"/>
          <w:sz w:val="20"/>
          <w:szCs w:val="20"/>
        </w:rPr>
        <w:t xml:space="preserve"> and subsequent negotiations</w:t>
      </w:r>
      <w:r>
        <w:rPr>
          <w:color w:val="000000"/>
          <w:sz w:val="20"/>
          <w:szCs w:val="20"/>
        </w:rPr>
        <w:t xml:space="preserve">. Changes or amendments are not valid unless </w:t>
      </w:r>
      <w:r w:rsidR="00B976A9">
        <w:rPr>
          <w:color w:val="000000"/>
          <w:sz w:val="20"/>
          <w:szCs w:val="20"/>
        </w:rPr>
        <w:t xml:space="preserve">reviewed </w:t>
      </w:r>
      <w:r>
        <w:rPr>
          <w:color w:val="000000"/>
          <w:sz w:val="20"/>
          <w:szCs w:val="20"/>
        </w:rPr>
        <w:t xml:space="preserve">by </w:t>
      </w:r>
      <w:r w:rsidR="009229C8">
        <w:rPr>
          <w:color w:val="000000"/>
          <w:sz w:val="20"/>
          <w:szCs w:val="20"/>
        </w:rPr>
        <w:t>DPI</w:t>
      </w:r>
      <w:r>
        <w:rPr>
          <w:color w:val="000000"/>
          <w:sz w:val="20"/>
          <w:szCs w:val="20"/>
        </w:rPr>
        <w:t xml:space="preserve"> prior to contract execution</w:t>
      </w:r>
      <w:r w:rsidR="009229C8">
        <w:rPr>
          <w:color w:val="000000"/>
          <w:sz w:val="20"/>
          <w:szCs w:val="20"/>
        </w:rPr>
        <w:t xml:space="preserve"> </w:t>
      </w:r>
      <w:r w:rsidR="00BA3F03">
        <w:rPr>
          <w:color w:val="000000"/>
          <w:sz w:val="20"/>
          <w:szCs w:val="20"/>
        </w:rPr>
        <w:t xml:space="preserve">of the awarded contract </w:t>
      </w:r>
      <w:r w:rsidR="009229C8">
        <w:rPr>
          <w:color w:val="000000"/>
          <w:sz w:val="20"/>
          <w:szCs w:val="20"/>
        </w:rPr>
        <w:t>between the SFA and selected FSMC</w:t>
      </w:r>
      <w:r>
        <w:rPr>
          <w:color w:val="000000"/>
          <w:sz w:val="20"/>
          <w:szCs w:val="20"/>
        </w:rPr>
        <w:t xml:space="preserve">. </w:t>
      </w:r>
    </w:p>
    <w:p w14:paraId="16C3D613" w14:textId="77777777" w:rsidR="00B976A9" w:rsidRDefault="00B976A9" w:rsidP="00CF4738">
      <w:pPr>
        <w:pStyle w:val="ListNumber"/>
        <w:numPr>
          <w:ilvl w:val="0"/>
          <w:numId w:val="0"/>
        </w:numPr>
        <w:ind w:left="360"/>
        <w:rPr>
          <w:color w:val="000000"/>
          <w:sz w:val="20"/>
          <w:szCs w:val="20"/>
        </w:rPr>
      </w:pPr>
    </w:p>
    <w:p w14:paraId="71F84B80" w14:textId="77777777" w:rsidR="00B976A9" w:rsidRPr="00065A43" w:rsidRDefault="00B976A9" w:rsidP="00B976A9">
      <w:pPr>
        <w:pStyle w:val="ListNumber"/>
        <w:numPr>
          <w:ilvl w:val="0"/>
          <w:numId w:val="0"/>
        </w:numPr>
        <w:ind w:left="360"/>
        <w:rPr>
          <w:color w:val="000000"/>
          <w:sz w:val="20"/>
          <w:szCs w:val="20"/>
        </w:rPr>
      </w:pPr>
      <w:r w:rsidRPr="00B976A9">
        <w:rPr>
          <w:i/>
          <w:color w:val="000000"/>
          <w:sz w:val="20"/>
          <w:szCs w:val="20"/>
        </w:rPr>
        <w:t>Contract Requirements</w:t>
      </w:r>
      <w:r>
        <w:rPr>
          <w:color w:val="000000"/>
          <w:sz w:val="20"/>
          <w:szCs w:val="20"/>
        </w:rPr>
        <w:t xml:space="preserve">; </w:t>
      </w:r>
      <w:r w:rsidRPr="00B976A9">
        <w:rPr>
          <w:color w:val="000000"/>
          <w:sz w:val="20"/>
          <w:szCs w:val="20"/>
        </w:rPr>
        <w:t xml:space="preserve">SFA considers this RFP to be legally binding. This RFP and the resulting winning proposal submitted by an </w:t>
      </w:r>
      <w:proofErr w:type="spellStart"/>
      <w:r w:rsidRPr="00B976A9">
        <w:rPr>
          <w:color w:val="000000"/>
          <w:sz w:val="20"/>
          <w:szCs w:val="20"/>
        </w:rPr>
        <w:t>offeror</w:t>
      </w:r>
      <w:proofErr w:type="spellEnd"/>
      <w:r w:rsidRPr="00B976A9">
        <w:rPr>
          <w:color w:val="000000"/>
          <w:sz w:val="20"/>
          <w:szCs w:val="20"/>
        </w:rPr>
        <w:t xml:space="preserve"> in response to this RFP will be incorporated into the subsequent awarded contract between the winning </w:t>
      </w:r>
      <w:proofErr w:type="spellStart"/>
      <w:r w:rsidRPr="00B976A9">
        <w:rPr>
          <w:color w:val="000000"/>
          <w:sz w:val="20"/>
          <w:szCs w:val="20"/>
        </w:rPr>
        <w:t>offeror</w:t>
      </w:r>
      <w:proofErr w:type="spellEnd"/>
      <w:r w:rsidRPr="00B976A9">
        <w:rPr>
          <w:color w:val="000000"/>
          <w:sz w:val="20"/>
          <w:szCs w:val="20"/>
        </w:rPr>
        <w:t xml:space="preserve"> and SFA. It should be understood by the </w:t>
      </w:r>
      <w:proofErr w:type="spellStart"/>
      <w:r w:rsidRPr="00B976A9">
        <w:rPr>
          <w:color w:val="000000"/>
          <w:sz w:val="20"/>
          <w:szCs w:val="20"/>
        </w:rPr>
        <w:t>offeror</w:t>
      </w:r>
      <w:proofErr w:type="spellEnd"/>
      <w:r w:rsidRPr="00B976A9">
        <w:rPr>
          <w:color w:val="000000"/>
          <w:sz w:val="20"/>
          <w:szCs w:val="20"/>
        </w:rPr>
        <w:t xml:space="preserve"> that this means the SFA expects the </w:t>
      </w:r>
      <w:proofErr w:type="spellStart"/>
      <w:r w:rsidRPr="00B976A9">
        <w:rPr>
          <w:color w:val="000000"/>
          <w:sz w:val="20"/>
          <w:szCs w:val="20"/>
        </w:rPr>
        <w:t>offeror’s</w:t>
      </w:r>
      <w:proofErr w:type="spellEnd"/>
      <w:r w:rsidRPr="00B976A9">
        <w:rPr>
          <w:color w:val="000000"/>
          <w:sz w:val="20"/>
          <w:szCs w:val="20"/>
        </w:rPr>
        <w:t xml:space="preserve"> proposal in response to this RFP to satisfy all requirements listed herein. Exceptions should be explicitly noted in </w:t>
      </w:r>
      <w:proofErr w:type="spellStart"/>
      <w:r w:rsidRPr="00B976A9">
        <w:rPr>
          <w:color w:val="000000"/>
          <w:sz w:val="20"/>
          <w:szCs w:val="20"/>
        </w:rPr>
        <w:t>offeror’s</w:t>
      </w:r>
      <w:proofErr w:type="spellEnd"/>
      <w:r w:rsidRPr="00B976A9">
        <w:rPr>
          <w:color w:val="000000"/>
          <w:sz w:val="20"/>
          <w:szCs w:val="20"/>
        </w:rPr>
        <w:t xml:space="preserve"> proposal. Lack of exceptions listed on an </w:t>
      </w:r>
      <w:proofErr w:type="spellStart"/>
      <w:r w:rsidRPr="00B976A9">
        <w:rPr>
          <w:color w:val="000000"/>
          <w:sz w:val="20"/>
          <w:szCs w:val="20"/>
        </w:rPr>
        <w:t>offeror’s</w:t>
      </w:r>
      <w:proofErr w:type="spellEnd"/>
      <w:r w:rsidRPr="00B976A9">
        <w:rPr>
          <w:color w:val="000000"/>
          <w:sz w:val="20"/>
          <w:szCs w:val="20"/>
        </w:rPr>
        <w:t xml:space="preserve"> proposal will be considered as acceptance of all of the specifications including terms and conditions, and other requirements as presented in this RFP. All exceptions will be evaluated after the due date during the time of proposal evaluations. No exceptions, addendums, amendments or other changes to the awarded contract will be allowed thereafter. The only allowable amendments will be the amendment to renewal the awarded contract. This amendment will be presented to the contractor by the SFA at the time of renewal. </w:t>
      </w:r>
      <w:r w:rsidRPr="00B976A9">
        <w:rPr>
          <w:color w:val="000000"/>
          <w:sz w:val="20"/>
          <w:szCs w:val="20"/>
          <w:u w:val="single"/>
        </w:rPr>
        <w:t xml:space="preserve">The addition of </w:t>
      </w:r>
      <w:proofErr w:type="spellStart"/>
      <w:r w:rsidRPr="00B976A9">
        <w:rPr>
          <w:color w:val="000000"/>
          <w:sz w:val="20"/>
          <w:szCs w:val="20"/>
          <w:u w:val="single"/>
        </w:rPr>
        <w:t>offeror’s</w:t>
      </w:r>
      <w:proofErr w:type="spellEnd"/>
      <w:r w:rsidRPr="00B976A9">
        <w:rPr>
          <w:color w:val="000000"/>
          <w:sz w:val="20"/>
          <w:szCs w:val="20"/>
          <w:u w:val="single"/>
        </w:rPr>
        <w:t xml:space="preserve"> terms and conditions after due date of this RFP will not be allowed</w:t>
      </w:r>
      <w:r w:rsidRPr="00B976A9">
        <w:rPr>
          <w:color w:val="000000"/>
          <w:sz w:val="20"/>
          <w:szCs w:val="20"/>
        </w:rPr>
        <w:t>.</w:t>
      </w:r>
    </w:p>
    <w:p w14:paraId="5D755AF8" w14:textId="77777777" w:rsidR="00E31109" w:rsidRPr="0076451D" w:rsidRDefault="0006419A" w:rsidP="00CF4738">
      <w:pPr>
        <w:pStyle w:val="Heading1"/>
        <w:jc w:val="center"/>
        <w:rPr>
          <w:color w:val="000000"/>
        </w:rPr>
      </w:pPr>
      <w:bookmarkStart w:id="6" w:name="_Toc378941765"/>
      <w:r>
        <w:rPr>
          <w:color w:val="000000"/>
        </w:rPr>
        <w:t>Standard</w:t>
      </w:r>
      <w:r w:rsidR="00E31109" w:rsidRPr="0076451D">
        <w:rPr>
          <w:color w:val="000000"/>
        </w:rPr>
        <w:t xml:space="preserve"> Terms and Conditions</w:t>
      </w:r>
      <w:bookmarkEnd w:id="6"/>
    </w:p>
    <w:p w14:paraId="7A2FC477" w14:textId="77777777" w:rsidR="00CE2C72" w:rsidRDefault="00E31109" w:rsidP="00B27E85">
      <w:pPr>
        <w:pStyle w:val="Heading1"/>
        <w:numPr>
          <w:ilvl w:val="0"/>
          <w:numId w:val="19"/>
        </w:numPr>
        <w:rPr>
          <w:color w:val="000000"/>
        </w:rPr>
      </w:pPr>
      <w:bookmarkStart w:id="7" w:name="_Toc378941766"/>
      <w:r w:rsidRPr="0076451D">
        <w:rPr>
          <w:color w:val="000000"/>
        </w:rPr>
        <w:t>Scope and Purpose</w:t>
      </w:r>
      <w:bookmarkEnd w:id="7"/>
    </w:p>
    <w:p w14:paraId="15910A69" w14:textId="77777777" w:rsidR="00E31109" w:rsidRPr="0076451D" w:rsidRDefault="00E31109" w:rsidP="00CF4738">
      <w:pPr>
        <w:jc w:val="both"/>
        <w:rPr>
          <w:color w:val="000000"/>
          <w:sz w:val="20"/>
        </w:rPr>
      </w:pPr>
    </w:p>
    <w:p w14:paraId="78491750" w14:textId="77777777" w:rsidR="00CE2C72" w:rsidRDefault="00E31109" w:rsidP="00B27E85">
      <w:pPr>
        <w:pStyle w:val="Footer"/>
        <w:numPr>
          <w:ilvl w:val="0"/>
          <w:numId w:val="20"/>
        </w:numPr>
        <w:tabs>
          <w:tab w:val="clear" w:pos="4320"/>
          <w:tab w:val="clear" w:pos="8640"/>
        </w:tabs>
        <w:rPr>
          <w:color w:val="000000"/>
          <w:sz w:val="20"/>
        </w:rPr>
      </w:pPr>
      <w:r w:rsidRPr="0076451D">
        <w:rPr>
          <w:b/>
          <w:bCs/>
          <w:i/>
          <w:iCs/>
          <w:color w:val="000000"/>
          <w:sz w:val="20"/>
        </w:rPr>
        <w:t>Duration of Contract.</w:t>
      </w:r>
      <w:r w:rsidRPr="0076451D">
        <w:rPr>
          <w:color w:val="000000"/>
          <w:sz w:val="20"/>
        </w:rPr>
        <w:t xml:space="preserve">  The effective date may be different than July 1, but the termination date must be June 30.  Keep in mind that the effective date may not occur prior to the date on which the contract is signed.  </w:t>
      </w:r>
      <w:r w:rsidR="009461D5">
        <w:rPr>
          <w:color w:val="000000"/>
          <w:sz w:val="20"/>
        </w:rPr>
        <w:t>The awarded</w:t>
      </w:r>
      <w:r w:rsidR="009461D5" w:rsidRPr="0076451D">
        <w:rPr>
          <w:color w:val="000000"/>
          <w:sz w:val="20"/>
        </w:rPr>
        <w:t xml:space="preserve"> </w:t>
      </w:r>
      <w:r w:rsidRPr="0076451D">
        <w:rPr>
          <w:color w:val="000000"/>
          <w:sz w:val="20"/>
        </w:rPr>
        <w:t xml:space="preserve">contract shall be for a period of up to one year, beginning on </w:t>
      </w:r>
      <w:r w:rsidR="00637FD6">
        <w:rPr>
          <w:color w:val="000000"/>
          <w:sz w:val="20"/>
        </w:rPr>
        <w:t>July 1, 2014</w:t>
      </w:r>
      <w:r w:rsidRPr="0076451D">
        <w:rPr>
          <w:color w:val="000000"/>
          <w:sz w:val="20"/>
        </w:rPr>
        <w:t xml:space="preserve">, and ending on June 30, </w:t>
      </w:r>
      <w:r w:rsidR="00637FD6">
        <w:rPr>
          <w:color w:val="000000"/>
          <w:sz w:val="20"/>
        </w:rPr>
        <w:t>2015</w:t>
      </w:r>
      <w:r w:rsidRPr="0076451D">
        <w:rPr>
          <w:color w:val="000000"/>
          <w:sz w:val="20"/>
        </w:rPr>
        <w:t xml:space="preserve">, with up to </w:t>
      </w:r>
      <w:r>
        <w:rPr>
          <w:color w:val="000000"/>
          <w:sz w:val="20"/>
        </w:rPr>
        <w:t>four</w:t>
      </w:r>
      <w:r w:rsidRPr="0076451D">
        <w:rPr>
          <w:color w:val="000000"/>
          <w:sz w:val="20"/>
        </w:rPr>
        <w:t xml:space="preserve"> 1-year renewals with mutual agreement between the SFA and the </w:t>
      </w:r>
      <w:r w:rsidR="00FB5553" w:rsidRPr="00E312D6">
        <w:rPr>
          <w:sz w:val="20"/>
        </w:rPr>
        <w:t>selected</w:t>
      </w:r>
      <w:r w:rsidR="00FB5553" w:rsidRPr="0076451D">
        <w:rPr>
          <w:color w:val="000000"/>
          <w:sz w:val="20"/>
        </w:rPr>
        <w:t xml:space="preserve"> </w:t>
      </w:r>
      <w:r w:rsidRPr="0076451D">
        <w:rPr>
          <w:color w:val="000000"/>
          <w:sz w:val="20"/>
        </w:rPr>
        <w:t>FSMC.</w:t>
      </w:r>
    </w:p>
    <w:p w14:paraId="2710489B" w14:textId="77777777" w:rsidR="00E31109" w:rsidRPr="0076451D" w:rsidRDefault="00E31109" w:rsidP="00CF4738">
      <w:pPr>
        <w:rPr>
          <w:color w:val="000000"/>
          <w:sz w:val="20"/>
        </w:rPr>
      </w:pPr>
    </w:p>
    <w:p w14:paraId="36BE358E"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 xml:space="preserve">The </w:t>
      </w:r>
      <w:r w:rsidR="00FB5553" w:rsidRPr="00E312D6">
        <w:rPr>
          <w:sz w:val="20"/>
        </w:rPr>
        <w:t>selected</w:t>
      </w:r>
      <w:r w:rsidR="00FB5553" w:rsidRPr="0076451D">
        <w:rPr>
          <w:color w:val="000000"/>
          <w:sz w:val="20"/>
        </w:rPr>
        <w:t xml:space="preserve"> </w:t>
      </w:r>
      <w:r w:rsidRPr="0076451D">
        <w:rPr>
          <w:color w:val="000000"/>
          <w:sz w:val="20"/>
        </w:rPr>
        <w:t xml:space="preserve">FSMC shall operate in conformance with the SFA’s </w:t>
      </w:r>
      <w:r w:rsidR="002319A3">
        <w:rPr>
          <w:color w:val="000000"/>
          <w:sz w:val="20"/>
        </w:rPr>
        <w:t>Permanent Agreement/Policy Statement</w:t>
      </w:r>
      <w:r w:rsidRPr="0076451D">
        <w:rPr>
          <w:color w:val="000000"/>
          <w:sz w:val="20"/>
        </w:rPr>
        <w:t xml:space="preserve"> with </w:t>
      </w:r>
      <w:r w:rsidR="00FC159C">
        <w:rPr>
          <w:color w:val="000000"/>
          <w:sz w:val="20"/>
        </w:rPr>
        <w:t>DPI</w:t>
      </w:r>
      <w:r>
        <w:rPr>
          <w:color w:val="000000"/>
          <w:sz w:val="20"/>
        </w:rPr>
        <w:t>.</w:t>
      </w:r>
    </w:p>
    <w:p w14:paraId="3A195ADC" w14:textId="77777777" w:rsidR="00E31109" w:rsidRPr="0076451D" w:rsidRDefault="00E31109" w:rsidP="00CF4738">
      <w:pPr>
        <w:rPr>
          <w:color w:val="000000"/>
          <w:sz w:val="20"/>
        </w:rPr>
      </w:pPr>
    </w:p>
    <w:p w14:paraId="79BF6E54" w14:textId="77777777" w:rsidR="00DE5441" w:rsidRDefault="00E31109" w:rsidP="00CF4738">
      <w:pPr>
        <w:ind w:left="360"/>
        <w:rPr>
          <w:color w:val="000000"/>
          <w:sz w:val="20"/>
        </w:rPr>
      </w:pPr>
      <w:r w:rsidRPr="0076451D">
        <w:rPr>
          <w:color w:val="000000"/>
          <w:sz w:val="20"/>
        </w:rPr>
        <w:t xml:space="preserve">The SFA must check only </w:t>
      </w:r>
      <w:r w:rsidR="00FC159C" w:rsidRPr="0076451D">
        <w:rPr>
          <w:color w:val="000000"/>
          <w:sz w:val="20"/>
        </w:rPr>
        <w:t>th</w:t>
      </w:r>
      <w:r w:rsidR="00FC159C">
        <w:rPr>
          <w:color w:val="000000"/>
          <w:sz w:val="20"/>
        </w:rPr>
        <w:t>ose</w:t>
      </w:r>
      <w:r w:rsidR="00FC159C" w:rsidRPr="0076451D">
        <w:rPr>
          <w:color w:val="000000"/>
          <w:sz w:val="20"/>
        </w:rPr>
        <w:t xml:space="preserve"> </w:t>
      </w:r>
      <w:r w:rsidRPr="0076451D">
        <w:rPr>
          <w:color w:val="000000"/>
          <w:sz w:val="20"/>
        </w:rPr>
        <w:t xml:space="preserve">program(s) </w:t>
      </w:r>
      <w:r w:rsidR="00FC159C">
        <w:rPr>
          <w:color w:val="000000"/>
          <w:sz w:val="20"/>
        </w:rPr>
        <w:t>that will be applicable to the awarded contract</w:t>
      </w:r>
      <w:r w:rsidRPr="0076451D">
        <w:rPr>
          <w:color w:val="000000"/>
          <w:sz w:val="20"/>
        </w:rPr>
        <w:t xml:space="preserve">.  The programs listed </w:t>
      </w:r>
      <w:r w:rsidR="00FC159C">
        <w:rPr>
          <w:color w:val="000000"/>
          <w:sz w:val="20"/>
        </w:rPr>
        <w:t xml:space="preserve">below shall be the same as </w:t>
      </w:r>
      <w:r w:rsidR="00DA50D0">
        <w:rPr>
          <w:color w:val="000000"/>
          <w:sz w:val="20"/>
        </w:rPr>
        <w:t xml:space="preserve">those listed in Attachment </w:t>
      </w:r>
      <w:r w:rsidR="00DD2216">
        <w:rPr>
          <w:color w:val="000000"/>
          <w:sz w:val="20"/>
        </w:rPr>
        <w:t xml:space="preserve">L </w:t>
      </w:r>
      <w:r w:rsidR="00FC159C">
        <w:rPr>
          <w:color w:val="000000"/>
          <w:sz w:val="20"/>
        </w:rPr>
        <w:t>“</w:t>
      </w:r>
      <w:r w:rsidR="00FC159C" w:rsidRPr="00FC159C">
        <w:rPr>
          <w:color w:val="000000"/>
          <w:sz w:val="20"/>
        </w:rPr>
        <w:t>SFA SITE/BUILDING LISTING – SERVICES TO BE PROVIDED”</w:t>
      </w:r>
      <w:r w:rsidRPr="0076451D">
        <w:rPr>
          <w:color w:val="000000"/>
          <w:sz w:val="20"/>
        </w:rPr>
        <w:t xml:space="preserve">.  If a program is added later (i.e., a breakfast program), the appropriate procurement procedures must be followed.  (Reference Item B on page </w:t>
      </w:r>
      <w:r w:rsidR="00F938AC">
        <w:rPr>
          <w:color w:val="000000"/>
          <w:sz w:val="20"/>
        </w:rPr>
        <w:t>6</w:t>
      </w:r>
      <w:r w:rsidRPr="0076451D">
        <w:rPr>
          <w:color w:val="000000"/>
          <w:sz w:val="20"/>
        </w:rPr>
        <w:t>.)</w:t>
      </w:r>
    </w:p>
    <w:p w14:paraId="3FF88680" w14:textId="77777777" w:rsidR="00F938AC" w:rsidRDefault="00F938AC" w:rsidP="00CF4738">
      <w:pPr>
        <w:ind w:left="360"/>
        <w:rPr>
          <w:color w:val="000000"/>
          <w:sz w:val="20"/>
        </w:rPr>
      </w:pPr>
    </w:p>
    <w:p w14:paraId="3C4CAB40" w14:textId="77777777" w:rsidR="00E31109" w:rsidRPr="0076451D" w:rsidRDefault="00637FD6" w:rsidP="00CF4738">
      <w:pPr>
        <w:ind w:left="360"/>
        <w:jc w:val="both"/>
        <w:rPr>
          <w:rFonts w:cs="Arial"/>
          <w:color w:val="000000"/>
          <w:sz w:val="20"/>
          <w:szCs w:val="20"/>
        </w:rPr>
      </w:pPr>
      <w:r>
        <w:rPr>
          <w:rFonts w:cs="Arial"/>
          <w:color w:val="000000"/>
          <w:sz w:val="28"/>
        </w:rPr>
        <w:t>X</w:t>
      </w:r>
      <w:r w:rsidR="00E31109" w:rsidRPr="0076451D">
        <w:rPr>
          <w:rFonts w:ascii="Calibri" w:hAnsi="Calibri" w:cs="Calibri"/>
          <w:color w:val="000000"/>
          <w:sz w:val="28"/>
        </w:rPr>
        <w:t xml:space="preserve"> </w:t>
      </w:r>
      <w:r w:rsidR="00E31109" w:rsidRPr="0076451D">
        <w:rPr>
          <w:rFonts w:cs="Arial"/>
          <w:color w:val="000000"/>
          <w:sz w:val="20"/>
        </w:rPr>
        <w:t>National School Lunch Program (NSLP)</w:t>
      </w:r>
      <w:r w:rsidR="00E31109" w:rsidRPr="0076451D">
        <w:rPr>
          <w:rFonts w:cs="Arial"/>
          <w:color w:val="000000"/>
          <w:sz w:val="20"/>
        </w:rPr>
        <w:tab/>
      </w:r>
      <w:r w:rsidR="00E31109" w:rsidRPr="0076451D">
        <w:rPr>
          <w:rFonts w:cs="Arial"/>
          <w:color w:val="000000"/>
          <w:sz w:val="20"/>
        </w:rPr>
        <w:tab/>
      </w:r>
      <w:r w:rsidR="00E31109" w:rsidRPr="0076451D">
        <w:rPr>
          <w:rFonts w:cs="Arial"/>
          <w:color w:val="000000"/>
          <w:sz w:val="20"/>
        </w:rPr>
        <w:tab/>
      </w:r>
      <w:r>
        <w:rPr>
          <w:rFonts w:cs="Arial"/>
          <w:color w:val="000000"/>
          <w:sz w:val="28"/>
        </w:rPr>
        <w:t>X</w:t>
      </w:r>
      <w:r w:rsidR="00E31109" w:rsidRPr="0076451D">
        <w:rPr>
          <w:rFonts w:ascii="Calibri" w:hAnsi="Calibri" w:cs="Calibri"/>
          <w:color w:val="000000"/>
          <w:sz w:val="28"/>
        </w:rPr>
        <w:t xml:space="preserve"> </w:t>
      </w:r>
      <w:r w:rsidR="00E31109">
        <w:rPr>
          <w:rFonts w:cs="Arial"/>
          <w:color w:val="000000"/>
          <w:sz w:val="20"/>
          <w:szCs w:val="20"/>
        </w:rPr>
        <w:t xml:space="preserve">A la </w:t>
      </w:r>
      <w:proofErr w:type="gramStart"/>
      <w:r w:rsidR="00E31109">
        <w:rPr>
          <w:rFonts w:cs="Arial"/>
          <w:color w:val="000000"/>
          <w:sz w:val="20"/>
          <w:szCs w:val="20"/>
        </w:rPr>
        <w:t>carte</w:t>
      </w:r>
      <w:proofErr w:type="gramEnd"/>
      <w:r w:rsidR="00E31109" w:rsidRPr="0076451D">
        <w:rPr>
          <w:rFonts w:cs="Arial"/>
          <w:color w:val="000000"/>
          <w:sz w:val="20"/>
          <w:szCs w:val="20"/>
        </w:rPr>
        <w:t xml:space="preserve"> Sales</w:t>
      </w:r>
    </w:p>
    <w:p w14:paraId="64528C6A" w14:textId="77777777" w:rsidR="00E31109" w:rsidRPr="0076451D" w:rsidRDefault="00E31109" w:rsidP="00CF4738">
      <w:pPr>
        <w:ind w:left="360"/>
        <w:jc w:val="both"/>
        <w:rPr>
          <w:rFonts w:cs="Arial"/>
          <w:color w:val="000000"/>
          <w:sz w:val="20"/>
        </w:rPr>
      </w:pPr>
    </w:p>
    <w:p w14:paraId="4DE1BA5D" w14:textId="77777777" w:rsidR="00E31109" w:rsidRPr="0076451D" w:rsidRDefault="00637FD6" w:rsidP="00CF4738">
      <w:pPr>
        <w:ind w:left="360"/>
        <w:jc w:val="both"/>
        <w:rPr>
          <w:rFonts w:cs="Arial"/>
          <w:color w:val="000000"/>
          <w:sz w:val="20"/>
        </w:rPr>
      </w:pPr>
      <w:r>
        <w:rPr>
          <w:rFonts w:cs="Arial"/>
          <w:color w:val="000000"/>
          <w:sz w:val="28"/>
        </w:rPr>
        <w:t>X</w:t>
      </w:r>
      <w:r w:rsidR="00E31109" w:rsidRPr="0076451D">
        <w:rPr>
          <w:rFonts w:ascii="Calibri" w:hAnsi="Calibri" w:cs="Calibri"/>
          <w:color w:val="000000"/>
          <w:sz w:val="28"/>
        </w:rPr>
        <w:t xml:space="preserve"> </w:t>
      </w:r>
      <w:r w:rsidR="00E31109" w:rsidRPr="0076451D">
        <w:rPr>
          <w:rFonts w:cs="Arial"/>
          <w:color w:val="000000"/>
          <w:sz w:val="20"/>
        </w:rPr>
        <w:t>School Breakfast Program (SBP)</w:t>
      </w:r>
      <w:r w:rsidR="00E31109" w:rsidRPr="0076451D">
        <w:rPr>
          <w:rFonts w:cs="Arial"/>
          <w:color w:val="000000"/>
          <w:sz w:val="20"/>
        </w:rPr>
        <w:tab/>
      </w:r>
      <w:r w:rsidR="00E31109" w:rsidRPr="0076451D">
        <w:rPr>
          <w:rFonts w:cs="Arial"/>
          <w:color w:val="000000"/>
          <w:sz w:val="20"/>
        </w:rPr>
        <w:tab/>
      </w:r>
      <w:r w:rsidR="00E31109" w:rsidRPr="0076451D">
        <w:rPr>
          <w:rFonts w:cs="Arial"/>
          <w:color w:val="000000"/>
          <w:sz w:val="20"/>
        </w:rPr>
        <w:tab/>
      </w:r>
      <w:r w:rsidR="00E31109" w:rsidRPr="0076451D">
        <w:rPr>
          <w:rFonts w:cs="Arial"/>
          <w:color w:val="000000"/>
          <w:sz w:val="20"/>
        </w:rPr>
        <w:tab/>
      </w:r>
      <w:r>
        <w:rPr>
          <w:rFonts w:cs="Arial"/>
          <w:color w:val="000000"/>
          <w:sz w:val="28"/>
        </w:rPr>
        <w:t>X</w:t>
      </w:r>
      <w:r w:rsidR="00E31109" w:rsidRPr="0076451D">
        <w:rPr>
          <w:rFonts w:ascii="Calibri" w:hAnsi="Calibri" w:cs="Calibri"/>
          <w:color w:val="000000"/>
          <w:sz w:val="28"/>
        </w:rPr>
        <w:t xml:space="preserve"> </w:t>
      </w:r>
      <w:r w:rsidR="00E31109" w:rsidRPr="0076451D">
        <w:rPr>
          <w:rFonts w:cs="Arial"/>
          <w:color w:val="000000"/>
          <w:sz w:val="20"/>
        </w:rPr>
        <w:t>Adult Meals</w:t>
      </w:r>
    </w:p>
    <w:p w14:paraId="67B7654A" w14:textId="77777777" w:rsidR="00E31109" w:rsidRPr="0076451D" w:rsidRDefault="00E31109" w:rsidP="00CF4738">
      <w:pPr>
        <w:ind w:left="360"/>
        <w:jc w:val="both"/>
        <w:rPr>
          <w:rFonts w:cs="Arial"/>
          <w:color w:val="000000"/>
          <w:sz w:val="20"/>
        </w:rPr>
      </w:pPr>
    </w:p>
    <w:p w14:paraId="01B5AA1E" w14:textId="416F644D" w:rsidR="00E31109" w:rsidRDefault="00E31109" w:rsidP="00CF4738">
      <w:pPr>
        <w:ind w:left="360"/>
        <w:jc w:val="both"/>
        <w:rPr>
          <w:rFonts w:cs="Arial"/>
          <w:color w:val="000000"/>
          <w:sz w:val="20"/>
        </w:rPr>
      </w:pPr>
      <w:r w:rsidRPr="0076451D">
        <w:rPr>
          <w:rFonts w:cs="Arial"/>
          <w:color w:val="000000"/>
          <w:sz w:val="28"/>
        </w:rPr>
        <w:t>□</w:t>
      </w:r>
      <w:r w:rsidRPr="0076451D">
        <w:rPr>
          <w:rFonts w:ascii="Calibri" w:hAnsi="Calibri" w:cs="Calibri"/>
          <w:color w:val="000000"/>
          <w:sz w:val="28"/>
        </w:rPr>
        <w:t xml:space="preserve"> </w:t>
      </w:r>
      <w:r w:rsidRPr="0076451D">
        <w:rPr>
          <w:rFonts w:cs="Arial"/>
          <w:color w:val="000000"/>
          <w:sz w:val="20"/>
        </w:rPr>
        <w:t xml:space="preserve">After School </w:t>
      </w:r>
      <w:r w:rsidR="00992933">
        <w:rPr>
          <w:rFonts w:cs="Arial"/>
          <w:color w:val="000000"/>
          <w:sz w:val="20"/>
        </w:rPr>
        <w:t xml:space="preserve">Care </w:t>
      </w:r>
      <w:r w:rsidRPr="0076451D">
        <w:rPr>
          <w:rFonts w:cs="Arial"/>
          <w:color w:val="000000"/>
          <w:sz w:val="20"/>
        </w:rPr>
        <w:t>Snack Program (AS</w:t>
      </w:r>
      <w:r w:rsidR="00992933">
        <w:rPr>
          <w:rFonts w:cs="Arial"/>
          <w:color w:val="000000"/>
          <w:sz w:val="20"/>
        </w:rPr>
        <w:t>C</w:t>
      </w:r>
      <w:r w:rsidRPr="0076451D">
        <w:rPr>
          <w:rFonts w:cs="Arial"/>
          <w:color w:val="000000"/>
          <w:sz w:val="20"/>
        </w:rPr>
        <w:t>SP)</w:t>
      </w:r>
      <w:r w:rsidRPr="0076451D">
        <w:rPr>
          <w:rFonts w:cs="Arial"/>
          <w:color w:val="000000"/>
          <w:sz w:val="20"/>
        </w:rPr>
        <w:tab/>
      </w:r>
      <w:r w:rsidRPr="0076451D">
        <w:rPr>
          <w:rFonts w:cs="Arial"/>
          <w:color w:val="000000"/>
          <w:sz w:val="20"/>
        </w:rPr>
        <w:tab/>
      </w:r>
      <w:r w:rsidR="003E5F4A">
        <w:rPr>
          <w:rFonts w:cs="Arial"/>
          <w:color w:val="000000"/>
          <w:sz w:val="28"/>
        </w:rPr>
        <w:t>X</w:t>
      </w:r>
      <w:r w:rsidRPr="0076451D">
        <w:rPr>
          <w:rFonts w:ascii="Calibri" w:hAnsi="Calibri" w:cs="Calibri"/>
          <w:color w:val="000000"/>
          <w:sz w:val="28"/>
        </w:rPr>
        <w:t xml:space="preserve"> </w:t>
      </w:r>
      <w:r w:rsidRPr="0076451D">
        <w:rPr>
          <w:rFonts w:cs="Arial"/>
          <w:color w:val="000000"/>
          <w:sz w:val="20"/>
        </w:rPr>
        <w:t>Catering</w:t>
      </w:r>
    </w:p>
    <w:p w14:paraId="314BF965" w14:textId="77777777" w:rsidR="001E68DB" w:rsidRPr="0076451D" w:rsidRDefault="001E68DB" w:rsidP="00CF4738">
      <w:pPr>
        <w:ind w:left="360"/>
        <w:jc w:val="both"/>
        <w:rPr>
          <w:rFonts w:cs="Arial"/>
          <w:color w:val="000000"/>
          <w:sz w:val="20"/>
        </w:rPr>
      </w:pPr>
    </w:p>
    <w:p w14:paraId="4AAB6FE2" w14:textId="77777777" w:rsidR="00E31109" w:rsidRPr="0076451D" w:rsidRDefault="00E31109" w:rsidP="00CF4738">
      <w:pPr>
        <w:ind w:left="360"/>
        <w:jc w:val="both"/>
        <w:rPr>
          <w:rFonts w:cs="Arial"/>
          <w:color w:val="000000"/>
          <w:sz w:val="20"/>
        </w:rPr>
      </w:pPr>
      <w:r w:rsidRPr="0076451D">
        <w:rPr>
          <w:rFonts w:cs="Arial"/>
          <w:color w:val="000000"/>
          <w:sz w:val="28"/>
        </w:rPr>
        <w:t>□</w:t>
      </w:r>
      <w:r w:rsidRPr="0076451D">
        <w:rPr>
          <w:rFonts w:ascii="Calibri" w:hAnsi="Calibri" w:cs="Calibri"/>
          <w:color w:val="000000"/>
          <w:sz w:val="28"/>
        </w:rPr>
        <w:t xml:space="preserve"> </w:t>
      </w:r>
      <w:r w:rsidRPr="0076451D">
        <w:rPr>
          <w:rFonts w:cs="Arial"/>
          <w:color w:val="000000"/>
          <w:sz w:val="20"/>
        </w:rPr>
        <w:t>Summer Food Service Program</w:t>
      </w:r>
      <w:r w:rsidR="00DA50D0">
        <w:rPr>
          <w:rFonts w:cs="Arial"/>
          <w:color w:val="000000"/>
          <w:sz w:val="20"/>
        </w:rPr>
        <w:t xml:space="preserve"> (SFSP)</w:t>
      </w:r>
      <w:r w:rsidRPr="0076451D">
        <w:rPr>
          <w:rFonts w:cs="Arial"/>
          <w:color w:val="000000"/>
          <w:sz w:val="20"/>
        </w:rPr>
        <w:tab/>
      </w:r>
      <w:r w:rsidRPr="0076451D">
        <w:rPr>
          <w:rFonts w:cs="Arial"/>
          <w:color w:val="000000"/>
          <w:sz w:val="20"/>
        </w:rPr>
        <w:tab/>
      </w:r>
      <w:r w:rsidRPr="0076451D">
        <w:rPr>
          <w:rFonts w:cs="Arial"/>
          <w:color w:val="000000"/>
          <w:sz w:val="20"/>
        </w:rPr>
        <w:tab/>
      </w:r>
      <w:r w:rsidRPr="0076451D">
        <w:rPr>
          <w:rFonts w:cs="Arial"/>
          <w:color w:val="000000"/>
          <w:sz w:val="28"/>
        </w:rPr>
        <w:t>□</w:t>
      </w:r>
      <w:r w:rsidRPr="0076451D">
        <w:rPr>
          <w:rFonts w:ascii="Calibri" w:hAnsi="Calibri" w:cs="Calibri"/>
          <w:color w:val="000000"/>
          <w:sz w:val="28"/>
        </w:rPr>
        <w:t xml:space="preserve"> </w:t>
      </w:r>
      <w:r w:rsidRPr="0076451D">
        <w:rPr>
          <w:rFonts w:cs="Arial"/>
          <w:color w:val="000000"/>
          <w:sz w:val="20"/>
        </w:rPr>
        <w:t>Contract Meals</w:t>
      </w:r>
    </w:p>
    <w:p w14:paraId="2DF019ED" w14:textId="77777777" w:rsidR="00E31109" w:rsidRDefault="00E31109" w:rsidP="00CF4738">
      <w:pPr>
        <w:jc w:val="both"/>
        <w:rPr>
          <w:rFonts w:cs="Arial"/>
          <w:color w:val="000000"/>
          <w:sz w:val="20"/>
        </w:rPr>
      </w:pPr>
      <w:r>
        <w:rPr>
          <w:rFonts w:cs="Arial"/>
          <w:color w:val="000000"/>
          <w:sz w:val="20"/>
        </w:rPr>
        <w:t xml:space="preserve">                  </w:t>
      </w:r>
    </w:p>
    <w:p w14:paraId="6F1F775B" w14:textId="77777777" w:rsidR="00E31109" w:rsidRDefault="00E31109" w:rsidP="00CF4738">
      <w:pPr>
        <w:jc w:val="both"/>
        <w:rPr>
          <w:rFonts w:cs="Arial"/>
          <w:color w:val="000000"/>
          <w:sz w:val="20"/>
        </w:rPr>
      </w:pPr>
      <w:r>
        <w:rPr>
          <w:rFonts w:cs="Arial"/>
          <w:color w:val="000000"/>
          <w:sz w:val="20"/>
        </w:rPr>
        <w:t xml:space="preserve">      </w:t>
      </w:r>
      <w:r w:rsidR="00C26DA5" w:rsidRPr="0076451D">
        <w:rPr>
          <w:rFonts w:cs="Arial"/>
          <w:color w:val="000000"/>
          <w:sz w:val="28"/>
        </w:rPr>
        <w:t>□</w:t>
      </w:r>
      <w:r w:rsidR="00C26DA5" w:rsidRPr="0076451D">
        <w:rPr>
          <w:rFonts w:ascii="Calibri" w:hAnsi="Calibri" w:cs="Calibri"/>
          <w:color w:val="000000"/>
          <w:sz w:val="28"/>
        </w:rPr>
        <w:t xml:space="preserve"> </w:t>
      </w:r>
      <w:r>
        <w:rPr>
          <w:rFonts w:cs="Arial"/>
          <w:color w:val="000000"/>
          <w:sz w:val="20"/>
        </w:rPr>
        <w:t>Special Milk Program</w:t>
      </w:r>
      <w:r w:rsidR="00DA50D0">
        <w:rPr>
          <w:rFonts w:cs="Arial"/>
          <w:color w:val="000000"/>
          <w:sz w:val="20"/>
        </w:rPr>
        <w:t xml:space="preserve"> (SMP)</w:t>
      </w:r>
      <w:r w:rsidR="00C26DA5">
        <w:rPr>
          <w:rFonts w:cs="Arial"/>
          <w:color w:val="000000"/>
          <w:sz w:val="20"/>
        </w:rPr>
        <w:t xml:space="preserve">          </w:t>
      </w:r>
      <w:r w:rsidR="00C26DA5">
        <w:rPr>
          <w:rFonts w:cs="Arial"/>
          <w:color w:val="000000"/>
          <w:sz w:val="20"/>
        </w:rPr>
        <w:tab/>
      </w:r>
      <w:r w:rsidR="00C26DA5">
        <w:rPr>
          <w:rFonts w:cs="Arial"/>
          <w:color w:val="000000"/>
          <w:sz w:val="20"/>
        </w:rPr>
        <w:tab/>
      </w:r>
      <w:r w:rsidR="00C26DA5">
        <w:rPr>
          <w:rFonts w:cs="Arial"/>
          <w:color w:val="000000"/>
          <w:sz w:val="20"/>
        </w:rPr>
        <w:tab/>
      </w:r>
      <w:r w:rsidR="00C26DA5" w:rsidRPr="0076451D">
        <w:rPr>
          <w:rFonts w:cs="Arial"/>
          <w:color w:val="000000"/>
          <w:sz w:val="28"/>
        </w:rPr>
        <w:t>□</w:t>
      </w:r>
      <w:r w:rsidR="00C26DA5" w:rsidRPr="0076451D">
        <w:rPr>
          <w:rFonts w:ascii="Calibri" w:hAnsi="Calibri" w:cs="Calibri"/>
          <w:color w:val="000000"/>
          <w:sz w:val="28"/>
        </w:rPr>
        <w:t xml:space="preserve"> </w:t>
      </w:r>
      <w:r w:rsidR="00DA50D0">
        <w:rPr>
          <w:rFonts w:cs="Arial"/>
          <w:color w:val="000000"/>
          <w:sz w:val="20"/>
        </w:rPr>
        <w:t>Wisconsin</w:t>
      </w:r>
      <w:r w:rsidR="0045398B">
        <w:rPr>
          <w:rFonts w:cs="Arial"/>
          <w:color w:val="000000"/>
          <w:sz w:val="20"/>
        </w:rPr>
        <w:t xml:space="preserve"> </w:t>
      </w:r>
      <w:r w:rsidR="00DA50D0">
        <w:rPr>
          <w:rFonts w:cs="Arial"/>
          <w:color w:val="000000"/>
          <w:sz w:val="20"/>
        </w:rPr>
        <w:t>Elderly</w:t>
      </w:r>
      <w:r w:rsidR="0045398B">
        <w:rPr>
          <w:rFonts w:cs="Arial"/>
          <w:color w:val="000000"/>
          <w:sz w:val="20"/>
        </w:rPr>
        <w:t xml:space="preserve"> </w:t>
      </w:r>
      <w:r>
        <w:rPr>
          <w:rFonts w:cs="Arial"/>
          <w:color w:val="000000"/>
          <w:sz w:val="20"/>
        </w:rPr>
        <w:t>Program</w:t>
      </w:r>
      <w:r w:rsidR="00DA50D0">
        <w:rPr>
          <w:rFonts w:cs="Arial"/>
          <w:color w:val="000000"/>
          <w:sz w:val="20"/>
        </w:rPr>
        <w:t xml:space="preserve"> (WI EN)</w:t>
      </w:r>
    </w:p>
    <w:p w14:paraId="2532CB3B" w14:textId="77777777" w:rsidR="00E31109" w:rsidRDefault="00E31109" w:rsidP="00CF4738">
      <w:pPr>
        <w:jc w:val="both"/>
        <w:rPr>
          <w:rFonts w:cs="Arial"/>
          <w:color w:val="000000"/>
          <w:sz w:val="20"/>
        </w:rPr>
      </w:pPr>
    </w:p>
    <w:p w14:paraId="28AB62F0" w14:textId="77777777" w:rsidR="00E31109" w:rsidRDefault="00F938AC" w:rsidP="00CF4738">
      <w:pPr>
        <w:jc w:val="both"/>
        <w:rPr>
          <w:rFonts w:cs="Arial"/>
          <w:color w:val="000000"/>
          <w:sz w:val="20"/>
        </w:rPr>
      </w:pPr>
      <w:r>
        <w:rPr>
          <w:rFonts w:cs="Arial"/>
          <w:color w:val="000000"/>
          <w:sz w:val="20"/>
        </w:rPr>
        <w:t xml:space="preserve">      </w:t>
      </w:r>
      <w:r w:rsidR="00637FD6">
        <w:rPr>
          <w:rFonts w:cs="Arial"/>
          <w:color w:val="000000"/>
          <w:sz w:val="28"/>
        </w:rPr>
        <w:t>X</w:t>
      </w:r>
      <w:r w:rsidR="00C26DA5" w:rsidRPr="0076451D">
        <w:rPr>
          <w:rFonts w:ascii="Calibri" w:hAnsi="Calibri" w:cs="Calibri"/>
          <w:color w:val="000000"/>
          <w:sz w:val="28"/>
        </w:rPr>
        <w:t xml:space="preserve"> </w:t>
      </w:r>
      <w:r w:rsidR="00E31109">
        <w:rPr>
          <w:rFonts w:cs="Arial"/>
          <w:color w:val="000000"/>
          <w:sz w:val="20"/>
        </w:rPr>
        <w:t>Wisconsin School Day Milk Program</w:t>
      </w:r>
      <w:r w:rsidR="00DA50D0">
        <w:rPr>
          <w:rFonts w:cs="Arial"/>
          <w:color w:val="000000"/>
          <w:sz w:val="20"/>
        </w:rPr>
        <w:t xml:space="preserve"> (WSDMP)</w:t>
      </w:r>
      <w:r w:rsidR="00E31109">
        <w:rPr>
          <w:rFonts w:cs="Arial"/>
          <w:color w:val="000000"/>
          <w:sz w:val="20"/>
        </w:rPr>
        <w:tab/>
      </w:r>
      <w:r w:rsidR="00E31109">
        <w:rPr>
          <w:rFonts w:cs="Arial"/>
          <w:color w:val="000000"/>
          <w:sz w:val="20"/>
        </w:rPr>
        <w:tab/>
      </w:r>
      <w:r w:rsidR="00637FD6">
        <w:rPr>
          <w:rFonts w:cs="Arial"/>
          <w:color w:val="000000"/>
          <w:sz w:val="28"/>
        </w:rPr>
        <w:t>X</w:t>
      </w:r>
      <w:r w:rsidR="00E31109" w:rsidRPr="0076451D">
        <w:rPr>
          <w:rFonts w:cs="Arial"/>
          <w:color w:val="000000"/>
          <w:sz w:val="20"/>
          <w:szCs w:val="20"/>
        </w:rPr>
        <w:t xml:space="preserve"> Vending/Concessions</w:t>
      </w:r>
      <w:r w:rsidR="00E31109" w:rsidRPr="0076451D">
        <w:rPr>
          <w:rFonts w:cs="Arial"/>
          <w:color w:val="000000"/>
          <w:sz w:val="28"/>
        </w:rPr>
        <w:t xml:space="preserve"> </w:t>
      </w:r>
    </w:p>
    <w:p w14:paraId="51FF561F" w14:textId="77777777" w:rsidR="00E31109" w:rsidRDefault="00E31109" w:rsidP="00CF4738">
      <w:pPr>
        <w:jc w:val="both"/>
        <w:rPr>
          <w:rFonts w:cs="Arial"/>
          <w:color w:val="000000"/>
          <w:sz w:val="20"/>
        </w:rPr>
      </w:pPr>
    </w:p>
    <w:p w14:paraId="4B97C14C" w14:textId="77777777" w:rsidR="00787060" w:rsidRPr="001E68DB" w:rsidRDefault="00C26DA5" w:rsidP="00C26DA5">
      <w:pPr>
        <w:ind w:firstLine="360"/>
        <w:jc w:val="both"/>
        <w:rPr>
          <w:rFonts w:cs="Arial"/>
          <w:color w:val="000000"/>
          <w:sz w:val="20"/>
          <w:szCs w:val="20"/>
        </w:rPr>
      </w:pPr>
      <w:r w:rsidRPr="0076451D">
        <w:rPr>
          <w:rFonts w:cs="Arial"/>
          <w:color w:val="000000"/>
          <w:sz w:val="28"/>
        </w:rPr>
        <w:t>□</w:t>
      </w:r>
      <w:r w:rsidRPr="0076451D">
        <w:rPr>
          <w:rFonts w:ascii="Calibri" w:hAnsi="Calibri" w:cs="Calibri"/>
          <w:color w:val="000000"/>
          <w:sz w:val="28"/>
        </w:rPr>
        <w:t xml:space="preserve"> </w:t>
      </w:r>
      <w:r w:rsidR="00787060" w:rsidRPr="007866CB">
        <w:rPr>
          <w:rFonts w:cs="Arial"/>
          <w:color w:val="000000"/>
          <w:sz w:val="20"/>
        </w:rPr>
        <w:t xml:space="preserve">Fresh Fruit and </w:t>
      </w:r>
      <w:r w:rsidR="003A74EF" w:rsidRPr="007866CB">
        <w:rPr>
          <w:rFonts w:cs="Arial"/>
          <w:color w:val="000000"/>
          <w:sz w:val="20"/>
        </w:rPr>
        <w:t>Vegetable</w:t>
      </w:r>
      <w:r w:rsidR="00787060" w:rsidRPr="007866CB">
        <w:rPr>
          <w:rFonts w:cs="Arial"/>
          <w:color w:val="000000"/>
          <w:sz w:val="20"/>
        </w:rPr>
        <w:t xml:space="preserve"> Program</w:t>
      </w:r>
      <w:r w:rsidR="001E68DB">
        <w:rPr>
          <w:rFonts w:cs="Arial"/>
          <w:color w:val="000000"/>
          <w:sz w:val="20"/>
        </w:rPr>
        <w:tab/>
      </w:r>
      <w:r w:rsidR="001E68DB">
        <w:rPr>
          <w:rFonts w:cs="Arial"/>
          <w:color w:val="000000"/>
          <w:sz w:val="20"/>
        </w:rPr>
        <w:tab/>
      </w:r>
      <w:r w:rsidR="001E68DB">
        <w:rPr>
          <w:rFonts w:cs="Arial"/>
          <w:color w:val="000000"/>
          <w:sz w:val="20"/>
        </w:rPr>
        <w:tab/>
      </w:r>
      <w:r w:rsidR="001E68DB" w:rsidRPr="0076451D">
        <w:rPr>
          <w:rFonts w:cs="Arial"/>
          <w:color w:val="000000"/>
          <w:sz w:val="28"/>
        </w:rPr>
        <w:t>□</w:t>
      </w:r>
      <w:r w:rsidR="001E68DB">
        <w:rPr>
          <w:rFonts w:cs="Arial"/>
          <w:color w:val="000000"/>
          <w:sz w:val="28"/>
        </w:rPr>
        <w:t xml:space="preserve"> </w:t>
      </w:r>
      <w:r w:rsidR="001E68DB">
        <w:rPr>
          <w:rFonts w:cs="Arial"/>
          <w:color w:val="000000"/>
          <w:sz w:val="20"/>
          <w:szCs w:val="20"/>
        </w:rPr>
        <w:t>Child and Adult Care Food Program</w:t>
      </w:r>
    </w:p>
    <w:p w14:paraId="17DF58E1" w14:textId="77777777" w:rsidR="00E31109" w:rsidRPr="0076451D" w:rsidRDefault="00E31109" w:rsidP="00CF4738">
      <w:pPr>
        <w:jc w:val="both"/>
        <w:rPr>
          <w:rFonts w:cs="Arial"/>
          <w:color w:val="000000"/>
          <w:sz w:val="20"/>
        </w:rPr>
      </w:pPr>
    </w:p>
    <w:p w14:paraId="6E61622A"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 xml:space="preserve">The </w:t>
      </w:r>
      <w:r w:rsidR="00FB5553" w:rsidRPr="00E312D6">
        <w:rPr>
          <w:sz w:val="20"/>
        </w:rPr>
        <w:t>selected</w:t>
      </w:r>
      <w:r w:rsidR="00FB5553" w:rsidRPr="0076451D">
        <w:rPr>
          <w:color w:val="000000"/>
          <w:sz w:val="20"/>
        </w:rPr>
        <w:t xml:space="preserve"> </w:t>
      </w:r>
      <w:r w:rsidRPr="0076451D">
        <w:rPr>
          <w:color w:val="000000"/>
          <w:sz w:val="20"/>
        </w:rPr>
        <w:t xml:space="preserve">FSMC, as an independent contractor, shall have the exclusive right to operate the above program(s) at the sites specified by the SFA in Attachment </w:t>
      </w:r>
      <w:r w:rsidR="00DD2216">
        <w:rPr>
          <w:color w:val="000000"/>
          <w:sz w:val="20"/>
        </w:rPr>
        <w:t xml:space="preserve">K </w:t>
      </w:r>
      <w:r w:rsidR="00FE47AA">
        <w:rPr>
          <w:color w:val="000000"/>
          <w:sz w:val="20"/>
        </w:rPr>
        <w:t>“</w:t>
      </w:r>
      <w:r w:rsidR="00FE47AA" w:rsidRPr="00FE47AA">
        <w:rPr>
          <w:color w:val="000000"/>
          <w:sz w:val="20"/>
        </w:rPr>
        <w:t>SFA SITE/BUILDING LISTING – GENERAL DATA”</w:t>
      </w:r>
      <w:r w:rsidRPr="0076451D">
        <w:rPr>
          <w:color w:val="000000"/>
          <w:sz w:val="20"/>
        </w:rPr>
        <w:t>.</w:t>
      </w:r>
    </w:p>
    <w:p w14:paraId="28FFC877" w14:textId="77777777" w:rsidR="00E31109" w:rsidRPr="0076451D" w:rsidRDefault="00E31109" w:rsidP="00CF4738">
      <w:pPr>
        <w:rPr>
          <w:color w:val="000000"/>
          <w:sz w:val="20"/>
        </w:rPr>
      </w:pPr>
    </w:p>
    <w:p w14:paraId="77BA4396"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lastRenderedPageBreak/>
        <w:t xml:space="preserve">The </w:t>
      </w:r>
      <w:r w:rsidR="00FB5553" w:rsidRPr="00E312D6">
        <w:rPr>
          <w:sz w:val="20"/>
        </w:rPr>
        <w:t>selected</w:t>
      </w:r>
      <w:r w:rsidR="00FB5553" w:rsidRPr="0076451D">
        <w:rPr>
          <w:color w:val="000000"/>
          <w:sz w:val="20"/>
        </w:rPr>
        <w:t xml:space="preserve"> </w:t>
      </w:r>
      <w:r w:rsidRPr="0076451D">
        <w:rPr>
          <w:color w:val="000000"/>
          <w:sz w:val="20"/>
        </w:rPr>
        <w:t xml:space="preserve">FSMC shall be an independent contractor and not an employee of the SFA.  The employees of the </w:t>
      </w:r>
      <w:r w:rsidR="00FB5553" w:rsidRPr="00E312D6">
        <w:rPr>
          <w:sz w:val="20"/>
        </w:rPr>
        <w:t>selected</w:t>
      </w:r>
      <w:r w:rsidR="00FB5553" w:rsidRPr="0076451D">
        <w:rPr>
          <w:color w:val="000000"/>
          <w:sz w:val="20"/>
        </w:rPr>
        <w:t xml:space="preserve"> </w:t>
      </w:r>
      <w:r w:rsidRPr="0076451D">
        <w:rPr>
          <w:color w:val="000000"/>
          <w:sz w:val="20"/>
        </w:rPr>
        <w:t>FSMC are not employees of the SFA.</w:t>
      </w:r>
    </w:p>
    <w:p w14:paraId="3FBFC0D6" w14:textId="77777777" w:rsidR="00E31109" w:rsidRPr="0076451D" w:rsidRDefault="00E31109" w:rsidP="00CF4738">
      <w:pPr>
        <w:rPr>
          <w:color w:val="000000"/>
          <w:sz w:val="20"/>
        </w:rPr>
      </w:pPr>
    </w:p>
    <w:p w14:paraId="3A55A896"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 xml:space="preserve">The food service provided </w:t>
      </w:r>
      <w:r w:rsidR="00144F26">
        <w:rPr>
          <w:color w:val="000000"/>
          <w:sz w:val="20"/>
        </w:rPr>
        <w:t xml:space="preserve">by the selected FSMC </w:t>
      </w:r>
      <w:r w:rsidRPr="0076451D">
        <w:rPr>
          <w:color w:val="000000"/>
          <w:sz w:val="20"/>
        </w:rPr>
        <w:t>shall be operated and maintained as a benefit to the SFA’s students, faculty, and staff.</w:t>
      </w:r>
    </w:p>
    <w:p w14:paraId="033149FA" w14:textId="77777777" w:rsidR="00E31109" w:rsidRPr="0076451D" w:rsidRDefault="00E31109" w:rsidP="00CF4738">
      <w:pPr>
        <w:rPr>
          <w:color w:val="000000"/>
          <w:sz w:val="20"/>
        </w:rPr>
      </w:pPr>
    </w:p>
    <w:p w14:paraId="14EFBA3D"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 xml:space="preserve">All income accruing as a result of payments by children and adults, federal reimbursements, and all other income from sources such as donations, special functions, catering, </w:t>
      </w:r>
      <w:r>
        <w:rPr>
          <w:color w:val="000000"/>
          <w:sz w:val="20"/>
        </w:rPr>
        <w:t>a la carte</w:t>
      </w:r>
      <w:r w:rsidRPr="0076451D">
        <w:rPr>
          <w:color w:val="000000"/>
          <w:sz w:val="20"/>
        </w:rPr>
        <w:t xml:space="preserve"> sales, vending, concessions, contract meals, grants, and loans shall be deposited daily in the SFA’s </w:t>
      </w:r>
      <w:r>
        <w:rPr>
          <w:color w:val="000000"/>
          <w:sz w:val="20"/>
        </w:rPr>
        <w:t xml:space="preserve">nonprofit </w:t>
      </w:r>
      <w:r w:rsidRPr="0076451D">
        <w:rPr>
          <w:color w:val="000000"/>
          <w:sz w:val="20"/>
        </w:rPr>
        <w:t xml:space="preserve">food service account.  Any profit or guaranteed return shall remain in the SFA’s </w:t>
      </w:r>
      <w:r w:rsidR="002319A3">
        <w:rPr>
          <w:color w:val="000000"/>
          <w:sz w:val="20"/>
        </w:rPr>
        <w:t xml:space="preserve">nonprofit </w:t>
      </w:r>
      <w:r w:rsidRPr="0076451D">
        <w:rPr>
          <w:color w:val="000000"/>
          <w:sz w:val="20"/>
        </w:rPr>
        <w:t xml:space="preserve">food service account.  The SFA and the </w:t>
      </w:r>
      <w:r w:rsidR="00FB5553" w:rsidRPr="00E312D6">
        <w:rPr>
          <w:sz w:val="20"/>
        </w:rPr>
        <w:t>selected</w:t>
      </w:r>
      <w:r w:rsidR="00FB5553" w:rsidRPr="0076451D">
        <w:rPr>
          <w:color w:val="000000"/>
          <w:sz w:val="20"/>
        </w:rPr>
        <w:t xml:space="preserve"> </w:t>
      </w:r>
      <w:r w:rsidRPr="0076451D">
        <w:rPr>
          <w:color w:val="000000"/>
          <w:sz w:val="20"/>
        </w:rPr>
        <w:t>FSMC agree</w:t>
      </w:r>
      <w:r w:rsidR="00FB5553">
        <w:rPr>
          <w:color w:val="000000"/>
          <w:sz w:val="20"/>
        </w:rPr>
        <w:t>s</w:t>
      </w:r>
      <w:r w:rsidRPr="0076451D">
        <w:rPr>
          <w:color w:val="000000"/>
          <w:sz w:val="20"/>
        </w:rPr>
        <w:t xml:space="preserve"> that </w:t>
      </w:r>
      <w:r w:rsidR="00140D9E" w:rsidRPr="0076451D">
        <w:rPr>
          <w:color w:val="000000"/>
          <w:sz w:val="20"/>
        </w:rPr>
        <w:t>th</w:t>
      </w:r>
      <w:r w:rsidR="00140D9E">
        <w:rPr>
          <w:color w:val="000000"/>
          <w:sz w:val="20"/>
        </w:rPr>
        <w:t>e awarded</w:t>
      </w:r>
      <w:r w:rsidR="00140D9E" w:rsidRPr="0076451D">
        <w:rPr>
          <w:color w:val="000000"/>
          <w:sz w:val="20"/>
        </w:rPr>
        <w:t xml:space="preserve"> </w:t>
      </w:r>
      <w:r w:rsidRPr="0076451D">
        <w:rPr>
          <w:color w:val="000000"/>
          <w:sz w:val="20"/>
        </w:rPr>
        <w:t xml:space="preserve">contract is neither a </w:t>
      </w:r>
      <w:r w:rsidRPr="0076451D">
        <w:rPr>
          <w:i/>
          <w:iCs/>
          <w:color w:val="000000"/>
          <w:sz w:val="20"/>
        </w:rPr>
        <w:t>cost-plus-a-percentage-of-income</w:t>
      </w:r>
      <w:r w:rsidRPr="0076451D">
        <w:rPr>
          <w:color w:val="000000"/>
          <w:sz w:val="20"/>
        </w:rPr>
        <w:t xml:space="preserve"> nor a </w:t>
      </w:r>
      <w:r w:rsidRPr="0076451D">
        <w:rPr>
          <w:i/>
          <w:iCs/>
          <w:color w:val="000000"/>
          <w:sz w:val="20"/>
        </w:rPr>
        <w:t>cost-plus-a-percentage-of-cost</w:t>
      </w:r>
      <w:r w:rsidRPr="0076451D">
        <w:rPr>
          <w:color w:val="000000"/>
          <w:sz w:val="20"/>
        </w:rPr>
        <w:t xml:space="preserve"> contract as </w:t>
      </w:r>
      <w:r w:rsidR="00140D9E">
        <w:rPr>
          <w:color w:val="000000"/>
          <w:sz w:val="20"/>
        </w:rPr>
        <w:t>describe</w:t>
      </w:r>
      <w:r w:rsidR="00140D9E" w:rsidRPr="0076451D">
        <w:rPr>
          <w:color w:val="000000"/>
          <w:sz w:val="20"/>
        </w:rPr>
        <w:t xml:space="preserve"> </w:t>
      </w:r>
      <w:r w:rsidRPr="0076451D">
        <w:rPr>
          <w:color w:val="000000"/>
          <w:sz w:val="20"/>
        </w:rPr>
        <w:t>under United States Department of Agriculture (USDA) Regulations 7 CFR 210.16(c) and 7 CFR 3016</w:t>
      </w:r>
      <w:r w:rsidR="00140D9E">
        <w:rPr>
          <w:color w:val="000000"/>
          <w:sz w:val="20"/>
        </w:rPr>
        <w:t xml:space="preserve">; these types of </w:t>
      </w:r>
      <w:r w:rsidR="00FB5553">
        <w:rPr>
          <w:color w:val="000000"/>
          <w:sz w:val="20"/>
        </w:rPr>
        <w:t>contract</w:t>
      </w:r>
      <w:r w:rsidR="00140D9E">
        <w:rPr>
          <w:color w:val="000000"/>
          <w:sz w:val="20"/>
        </w:rPr>
        <w:t xml:space="preserve">s are not </w:t>
      </w:r>
      <w:r w:rsidR="00FB5553">
        <w:rPr>
          <w:color w:val="000000"/>
          <w:sz w:val="20"/>
        </w:rPr>
        <w:t>allowable</w:t>
      </w:r>
      <w:r w:rsidR="00140D9E">
        <w:rPr>
          <w:color w:val="000000"/>
          <w:sz w:val="20"/>
        </w:rPr>
        <w:t xml:space="preserve">.  </w:t>
      </w:r>
    </w:p>
    <w:p w14:paraId="4BC87567" w14:textId="77777777" w:rsidR="00E31109" w:rsidRPr="0076451D" w:rsidRDefault="00E31109" w:rsidP="00CF4738">
      <w:pPr>
        <w:rPr>
          <w:color w:val="000000"/>
          <w:sz w:val="20"/>
        </w:rPr>
      </w:pPr>
    </w:p>
    <w:p w14:paraId="644CC695"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The SFA shall be legally responsible for the conduct of the food service program and shall supervise the food service operations in such manner as will ensure compliance with the rules and regulations of the state agency and USDA regarding each of the Child Nutrition Programs</w:t>
      </w:r>
      <w:r w:rsidR="001225E6">
        <w:rPr>
          <w:color w:val="000000"/>
          <w:sz w:val="20"/>
        </w:rPr>
        <w:t xml:space="preserve"> (CNP)</w:t>
      </w:r>
      <w:r w:rsidRPr="0076451D">
        <w:rPr>
          <w:color w:val="000000"/>
          <w:sz w:val="20"/>
        </w:rPr>
        <w:t xml:space="preserve"> covered by this contract.</w:t>
      </w:r>
    </w:p>
    <w:p w14:paraId="706B3DFC" w14:textId="77777777" w:rsidR="00E31109" w:rsidRPr="0076451D" w:rsidRDefault="00E31109" w:rsidP="00CF4738">
      <w:pPr>
        <w:rPr>
          <w:color w:val="000000"/>
          <w:sz w:val="20"/>
        </w:rPr>
      </w:pPr>
    </w:p>
    <w:p w14:paraId="5D35D00D"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 xml:space="preserve">The SFA shall retain control of the CNP </w:t>
      </w:r>
      <w:r>
        <w:rPr>
          <w:color w:val="000000"/>
          <w:sz w:val="20"/>
        </w:rPr>
        <w:t xml:space="preserve">nonprofit </w:t>
      </w:r>
      <w:r w:rsidRPr="0076451D">
        <w:rPr>
          <w:color w:val="000000"/>
          <w:sz w:val="20"/>
        </w:rPr>
        <w:t>food service account and overall financial responsibility for the CNP.</w:t>
      </w:r>
    </w:p>
    <w:p w14:paraId="747B64F3" w14:textId="77777777" w:rsidR="00E31109" w:rsidRPr="0076451D" w:rsidRDefault="00E31109" w:rsidP="00CF4738">
      <w:pPr>
        <w:rPr>
          <w:color w:val="000000"/>
          <w:sz w:val="20"/>
        </w:rPr>
      </w:pPr>
    </w:p>
    <w:p w14:paraId="3CDCC380"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The SFA shall establish all selling prices, including price adjustments, for all reimbursable and non</w:t>
      </w:r>
      <w:r>
        <w:rPr>
          <w:color w:val="000000"/>
          <w:sz w:val="20"/>
        </w:rPr>
        <w:t>-</w:t>
      </w:r>
      <w:r w:rsidRPr="0076451D">
        <w:rPr>
          <w:color w:val="000000"/>
          <w:sz w:val="20"/>
        </w:rPr>
        <w:t xml:space="preserve">reimbursable meals/milk and </w:t>
      </w:r>
      <w:r w:rsidRPr="00441203">
        <w:rPr>
          <w:color w:val="000000"/>
          <w:sz w:val="20"/>
        </w:rPr>
        <w:t>a la carte</w:t>
      </w:r>
      <w:r w:rsidRPr="0076451D">
        <w:rPr>
          <w:color w:val="000000"/>
          <w:sz w:val="20"/>
        </w:rPr>
        <w:t xml:space="preserve"> sales (including vending, adult meals, contract meals, and catering) prices.  (Exception:  Non</w:t>
      </w:r>
      <w:r>
        <w:rPr>
          <w:color w:val="000000"/>
          <w:sz w:val="20"/>
        </w:rPr>
        <w:t>-</w:t>
      </w:r>
      <w:r w:rsidRPr="0076451D">
        <w:rPr>
          <w:color w:val="000000"/>
          <w:sz w:val="20"/>
        </w:rPr>
        <w:t>pricing programs need not establish a selling price for reimbursable meals/milk.)</w:t>
      </w:r>
    </w:p>
    <w:p w14:paraId="7C44DDD6" w14:textId="77777777" w:rsidR="00E31109" w:rsidRPr="0076451D" w:rsidRDefault="00E31109" w:rsidP="00CF4738">
      <w:pPr>
        <w:rPr>
          <w:color w:val="000000"/>
          <w:sz w:val="20"/>
        </w:rPr>
      </w:pPr>
    </w:p>
    <w:p w14:paraId="78FF60DC" w14:textId="77777777" w:rsidR="00CE2C72" w:rsidRDefault="00E31109" w:rsidP="00B27E85">
      <w:pPr>
        <w:pStyle w:val="Footer"/>
        <w:numPr>
          <w:ilvl w:val="0"/>
          <w:numId w:val="20"/>
        </w:numPr>
        <w:tabs>
          <w:tab w:val="clear" w:pos="4320"/>
          <w:tab w:val="clear" w:pos="8640"/>
        </w:tabs>
        <w:rPr>
          <w:color w:val="000000"/>
          <w:sz w:val="20"/>
        </w:rPr>
      </w:pPr>
      <w:r w:rsidRPr="00B532FE">
        <w:rPr>
          <w:color w:val="000000"/>
          <w:sz w:val="20"/>
        </w:rPr>
        <w:t xml:space="preserve">The </w:t>
      </w:r>
      <w:r w:rsidR="00FB5553" w:rsidRPr="00B532FE">
        <w:rPr>
          <w:sz w:val="20"/>
        </w:rPr>
        <w:t>selected</w:t>
      </w:r>
      <w:r w:rsidR="00FB5553" w:rsidRPr="00B532FE">
        <w:rPr>
          <w:color w:val="000000"/>
          <w:sz w:val="20"/>
        </w:rPr>
        <w:t xml:space="preserve"> </w:t>
      </w:r>
      <w:r w:rsidRPr="00B532FE">
        <w:rPr>
          <w:color w:val="000000"/>
          <w:sz w:val="20"/>
        </w:rPr>
        <w:t>FSMC shall provide additional food service</w:t>
      </w:r>
      <w:r w:rsidR="0010261D" w:rsidRPr="00B532FE">
        <w:rPr>
          <w:color w:val="000000"/>
          <w:sz w:val="20"/>
        </w:rPr>
        <w:t>s</w:t>
      </w:r>
      <w:r w:rsidRPr="00B532FE">
        <w:rPr>
          <w:color w:val="000000"/>
          <w:sz w:val="20"/>
        </w:rPr>
        <w:t xml:space="preserve"> such as banquets, parties, and refreshments for meetings as requested by the SFA</w:t>
      </w:r>
      <w:r w:rsidR="00AD3F43" w:rsidRPr="00B532FE">
        <w:rPr>
          <w:color w:val="000000"/>
          <w:sz w:val="20"/>
        </w:rPr>
        <w:t xml:space="preserve">. </w:t>
      </w:r>
      <w:r w:rsidRPr="00B532FE">
        <w:rPr>
          <w:color w:val="000000"/>
          <w:sz w:val="20"/>
        </w:rPr>
        <w:t xml:space="preserve">USDA </w:t>
      </w:r>
      <w:r w:rsidR="0010261D" w:rsidRPr="00B532FE">
        <w:rPr>
          <w:color w:val="000000"/>
          <w:sz w:val="20"/>
        </w:rPr>
        <w:t>Foods</w:t>
      </w:r>
      <w:r w:rsidRPr="00B532FE">
        <w:rPr>
          <w:color w:val="000000"/>
          <w:sz w:val="20"/>
        </w:rPr>
        <w:t xml:space="preserve"> shall not be used for these special functions unless the SFA’s students will be primary beneficiaries.  </w:t>
      </w:r>
    </w:p>
    <w:p w14:paraId="7833DD84" w14:textId="77777777" w:rsidR="00E31109" w:rsidRPr="0076451D" w:rsidRDefault="00E31109" w:rsidP="00CF4738">
      <w:pPr>
        <w:rPr>
          <w:color w:val="000000"/>
          <w:sz w:val="20"/>
        </w:rPr>
      </w:pPr>
    </w:p>
    <w:p w14:paraId="78C60C0F" w14:textId="77777777" w:rsidR="006B7C09" w:rsidRDefault="006B7C09" w:rsidP="005508E4">
      <w:pPr>
        <w:ind w:left="360"/>
        <w:rPr>
          <w:color w:val="000000"/>
          <w:sz w:val="20"/>
        </w:rPr>
      </w:pPr>
      <w:r w:rsidRPr="0076451D">
        <w:rPr>
          <w:color w:val="000000"/>
          <w:sz w:val="20"/>
        </w:rPr>
        <w:t xml:space="preserve">The SFA may request of the </w:t>
      </w:r>
      <w:r w:rsidRPr="00E312D6">
        <w:rPr>
          <w:sz w:val="20"/>
        </w:rPr>
        <w:t>selected</w:t>
      </w:r>
      <w:r w:rsidRPr="0076451D">
        <w:rPr>
          <w:color w:val="000000"/>
          <w:sz w:val="20"/>
        </w:rPr>
        <w:t xml:space="preserv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60C98612" w14:textId="77777777" w:rsidR="006B7C09" w:rsidRDefault="006B7C09" w:rsidP="006B7C09">
      <w:pPr>
        <w:ind w:left="360"/>
        <w:rPr>
          <w:color w:val="000000"/>
          <w:sz w:val="20"/>
        </w:rPr>
      </w:pPr>
    </w:p>
    <w:p w14:paraId="7573F52A" w14:textId="77777777" w:rsidR="006B7C09" w:rsidRPr="0076451D" w:rsidRDefault="006B7C09" w:rsidP="00CF4738">
      <w:pPr>
        <w:rPr>
          <w:color w:val="000000"/>
          <w:sz w:val="20"/>
        </w:rPr>
      </w:pPr>
    </w:p>
    <w:p w14:paraId="7C913647"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 xml:space="preserve">The </w:t>
      </w:r>
      <w:r w:rsidR="00FB5553" w:rsidRPr="00E312D6">
        <w:rPr>
          <w:sz w:val="20"/>
        </w:rPr>
        <w:t>selected</w:t>
      </w:r>
      <w:r w:rsidR="00FB5553" w:rsidRPr="0076451D">
        <w:rPr>
          <w:color w:val="000000"/>
          <w:sz w:val="20"/>
        </w:rPr>
        <w:t xml:space="preserve"> </w:t>
      </w:r>
      <w:r w:rsidRPr="0076451D">
        <w:rPr>
          <w:color w:val="000000"/>
          <w:sz w:val="20"/>
        </w:rPr>
        <w:t>FSMC shall cooperate with the SFA in promoting nutrition education and coordinating the SFA’s food service with classroom instruction.</w:t>
      </w:r>
    </w:p>
    <w:p w14:paraId="69DC42E4" w14:textId="77777777" w:rsidR="00E31109" w:rsidRPr="0076451D" w:rsidRDefault="00E31109" w:rsidP="00CF4738">
      <w:pPr>
        <w:rPr>
          <w:color w:val="000000"/>
          <w:sz w:val="20"/>
        </w:rPr>
      </w:pPr>
    </w:p>
    <w:p w14:paraId="41FF23D5"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 xml:space="preserve">The </w:t>
      </w:r>
      <w:r w:rsidR="00FB5553" w:rsidRPr="00E312D6">
        <w:rPr>
          <w:sz w:val="20"/>
        </w:rPr>
        <w:t>selected</w:t>
      </w:r>
      <w:r w:rsidR="00FB5553" w:rsidRPr="0076451D">
        <w:rPr>
          <w:color w:val="000000"/>
          <w:sz w:val="20"/>
        </w:rPr>
        <w:t xml:space="preserve"> </w:t>
      </w:r>
      <w:r w:rsidRPr="0076451D">
        <w:rPr>
          <w:color w:val="000000"/>
          <w:sz w:val="20"/>
        </w:rPr>
        <w:t xml:space="preserve">FSMC shall comply with the rules, regulations, policies, and instructions of </w:t>
      </w:r>
      <w:r w:rsidR="00A1416E">
        <w:rPr>
          <w:color w:val="000000"/>
          <w:sz w:val="20"/>
        </w:rPr>
        <w:t>the State of Wisconsin, DPI</w:t>
      </w:r>
      <w:r w:rsidRPr="0076451D">
        <w:rPr>
          <w:color w:val="000000"/>
          <w:sz w:val="20"/>
        </w:rPr>
        <w:t xml:space="preserve"> and USDA and any additions or amendments thereto, including USDA regulations 7 CFR Parts 210, </w:t>
      </w:r>
      <w:r w:rsidR="00F41E7E">
        <w:rPr>
          <w:color w:val="000000"/>
          <w:sz w:val="20"/>
        </w:rPr>
        <w:t xml:space="preserve">215 (SMP), </w:t>
      </w:r>
      <w:r w:rsidRPr="0076451D">
        <w:rPr>
          <w:color w:val="000000"/>
          <w:sz w:val="20"/>
        </w:rPr>
        <w:t xml:space="preserve">220, </w:t>
      </w:r>
      <w:r w:rsidR="00F41E7E" w:rsidRPr="0076451D">
        <w:rPr>
          <w:color w:val="000000"/>
          <w:sz w:val="20"/>
        </w:rPr>
        <w:t>225 (SFSP)</w:t>
      </w:r>
      <w:r w:rsidR="00F41E7E">
        <w:rPr>
          <w:color w:val="000000"/>
          <w:sz w:val="20"/>
        </w:rPr>
        <w:t xml:space="preserve">, 226 (CACFP), </w:t>
      </w:r>
      <w:r w:rsidRPr="0076451D">
        <w:rPr>
          <w:color w:val="000000"/>
          <w:sz w:val="20"/>
        </w:rPr>
        <w:t xml:space="preserve">245, 250, 3016, 3017, 3018, </w:t>
      </w:r>
      <w:r w:rsidR="00F41E7E">
        <w:rPr>
          <w:color w:val="000000"/>
          <w:sz w:val="20"/>
        </w:rPr>
        <w:t xml:space="preserve">and </w:t>
      </w:r>
      <w:r w:rsidRPr="0076451D">
        <w:rPr>
          <w:color w:val="000000"/>
          <w:sz w:val="20"/>
        </w:rPr>
        <w:t>3019</w:t>
      </w:r>
      <w:r w:rsidR="008F7120">
        <w:rPr>
          <w:color w:val="000000"/>
          <w:sz w:val="20"/>
        </w:rPr>
        <w:t>,</w:t>
      </w:r>
      <w:r w:rsidRPr="0076451D">
        <w:rPr>
          <w:color w:val="000000"/>
          <w:sz w:val="20"/>
        </w:rPr>
        <w:t xml:space="preserve"> if applicable.</w:t>
      </w:r>
    </w:p>
    <w:p w14:paraId="740E77A5" w14:textId="77777777" w:rsidR="007B3F00" w:rsidRDefault="007B3F00" w:rsidP="00CF4738">
      <w:pPr>
        <w:rPr>
          <w:color w:val="000000"/>
          <w:sz w:val="20"/>
        </w:rPr>
      </w:pPr>
    </w:p>
    <w:p w14:paraId="6A10E9E7" w14:textId="77777777" w:rsidR="00CE2C72" w:rsidRDefault="000038CD" w:rsidP="00B27E85">
      <w:pPr>
        <w:pStyle w:val="Footer"/>
        <w:numPr>
          <w:ilvl w:val="0"/>
          <w:numId w:val="20"/>
        </w:numPr>
        <w:tabs>
          <w:tab w:val="clear" w:pos="4320"/>
          <w:tab w:val="clear" w:pos="8640"/>
        </w:tabs>
        <w:rPr>
          <w:color w:val="000000"/>
          <w:sz w:val="20"/>
        </w:rPr>
      </w:pPr>
      <w:r w:rsidRPr="003377EE">
        <w:rPr>
          <w:rFonts w:cs="Arial"/>
          <w:b/>
          <w:bCs/>
          <w:sz w:val="20"/>
          <w:szCs w:val="20"/>
        </w:rPr>
        <w:t xml:space="preserve">Allowable Costs: </w:t>
      </w:r>
      <w:r w:rsidRPr="003377EE">
        <w:rPr>
          <w:rFonts w:cs="Arial"/>
          <w:sz w:val="20"/>
          <w:szCs w:val="20"/>
        </w:rPr>
        <w:t>In accordance with applicable federal regulations, for all cost reimbursable contracts:</w:t>
      </w:r>
      <w:r>
        <w:rPr>
          <w:rFonts w:cs="Arial"/>
          <w:sz w:val="20"/>
          <w:szCs w:val="20"/>
        </w:rPr>
        <w:t xml:space="preserve"> </w:t>
      </w:r>
    </w:p>
    <w:p w14:paraId="25EA3197" w14:textId="77777777" w:rsidR="000038CD" w:rsidRDefault="000038CD" w:rsidP="00CF4738">
      <w:pPr>
        <w:pStyle w:val="ListParagraph"/>
        <w:ind w:left="360"/>
        <w:rPr>
          <w:color w:val="000000"/>
          <w:sz w:val="20"/>
        </w:rPr>
      </w:pPr>
    </w:p>
    <w:p w14:paraId="247D2C33" w14:textId="77777777" w:rsidR="00CE2C72" w:rsidRPr="00266172" w:rsidRDefault="007B3F00" w:rsidP="00B27E85">
      <w:pPr>
        <w:pStyle w:val="ListParagraph"/>
        <w:numPr>
          <w:ilvl w:val="0"/>
          <w:numId w:val="24"/>
        </w:numPr>
        <w:tabs>
          <w:tab w:val="num" w:pos="720"/>
          <w:tab w:val="num" w:pos="1440"/>
        </w:tabs>
        <w:ind w:left="720"/>
        <w:rPr>
          <w:color w:val="000000"/>
          <w:sz w:val="20"/>
        </w:rPr>
      </w:pPr>
      <w:r w:rsidRPr="00266172">
        <w:rPr>
          <w:color w:val="000000"/>
          <w:sz w:val="20"/>
        </w:rPr>
        <w:t xml:space="preserve">Allowable costs will be paid from the nonprofit school food service account to the </w:t>
      </w:r>
      <w:r w:rsidR="000038CD" w:rsidRPr="00266172">
        <w:rPr>
          <w:color w:val="000000"/>
          <w:sz w:val="20"/>
        </w:rPr>
        <w:t xml:space="preserve">selected </w:t>
      </w:r>
      <w:r w:rsidR="008D4A3D" w:rsidRPr="00266172">
        <w:rPr>
          <w:color w:val="000000"/>
          <w:sz w:val="20"/>
        </w:rPr>
        <w:t xml:space="preserve">FSMC </w:t>
      </w:r>
      <w:r w:rsidRPr="00266172">
        <w:rPr>
          <w:color w:val="000000"/>
          <w:sz w:val="20"/>
        </w:rPr>
        <w:t xml:space="preserve">net of all discounts, rebates and other applicable credits accruing to or received by the </w:t>
      </w:r>
      <w:r w:rsidR="000038CD" w:rsidRPr="00266172">
        <w:rPr>
          <w:color w:val="000000"/>
          <w:sz w:val="20"/>
        </w:rPr>
        <w:t xml:space="preserve">selected </w:t>
      </w:r>
      <w:r w:rsidR="008D4A3D" w:rsidRPr="00266172">
        <w:rPr>
          <w:color w:val="000000"/>
          <w:sz w:val="20"/>
        </w:rPr>
        <w:t xml:space="preserve">FSMC </w:t>
      </w:r>
      <w:r w:rsidRPr="00266172">
        <w:rPr>
          <w:color w:val="000000"/>
          <w:sz w:val="20"/>
        </w:rPr>
        <w:t xml:space="preserve">or any assignee under the </w:t>
      </w:r>
      <w:r w:rsidR="008D4A3D" w:rsidRPr="00266172">
        <w:rPr>
          <w:color w:val="000000"/>
          <w:sz w:val="20"/>
        </w:rPr>
        <w:t xml:space="preserve">awarded </w:t>
      </w:r>
      <w:r w:rsidRPr="00266172">
        <w:rPr>
          <w:color w:val="000000"/>
          <w:sz w:val="20"/>
        </w:rPr>
        <w:t xml:space="preserve">contract, to the extent those credits are allocable to the allowable portion of the costs billed to the SFA.  </w:t>
      </w:r>
    </w:p>
    <w:p w14:paraId="711558CC" w14:textId="77777777" w:rsidR="007B3F00" w:rsidRDefault="007B3F00" w:rsidP="00580E3D">
      <w:pPr>
        <w:rPr>
          <w:color w:val="000000"/>
          <w:sz w:val="20"/>
        </w:rPr>
      </w:pPr>
    </w:p>
    <w:p w14:paraId="5AFC73C2" w14:textId="77777777" w:rsidR="00CE2C72" w:rsidRDefault="007B3F00" w:rsidP="00B27E85">
      <w:pPr>
        <w:pStyle w:val="ListParagraph"/>
        <w:numPr>
          <w:ilvl w:val="0"/>
          <w:numId w:val="24"/>
        </w:numPr>
        <w:tabs>
          <w:tab w:val="num" w:pos="720"/>
          <w:tab w:val="num" w:pos="1440"/>
        </w:tabs>
        <w:ind w:left="720"/>
        <w:rPr>
          <w:color w:val="000000"/>
          <w:sz w:val="20"/>
        </w:rPr>
      </w:pPr>
      <w:r>
        <w:rPr>
          <w:color w:val="000000"/>
          <w:sz w:val="20"/>
        </w:rPr>
        <w:t xml:space="preserve">The </w:t>
      </w:r>
      <w:r w:rsidR="000038CD">
        <w:rPr>
          <w:color w:val="000000"/>
          <w:sz w:val="20"/>
        </w:rPr>
        <w:t xml:space="preserve">selected </w:t>
      </w:r>
      <w:r w:rsidR="008D4A3D">
        <w:rPr>
          <w:color w:val="000000"/>
          <w:sz w:val="20"/>
        </w:rPr>
        <w:t xml:space="preserve">FSMC </w:t>
      </w:r>
      <w:r>
        <w:rPr>
          <w:color w:val="000000"/>
          <w:sz w:val="20"/>
        </w:rPr>
        <w:t xml:space="preserve">must separately identify each cost submitted for payment to the SFA, </w:t>
      </w:r>
    </w:p>
    <w:p w14:paraId="21F1B7D0" w14:textId="77777777" w:rsidR="00CE2C72" w:rsidRDefault="007B3F00" w:rsidP="00B27E85">
      <w:pPr>
        <w:pStyle w:val="Footer"/>
        <w:numPr>
          <w:ilvl w:val="2"/>
          <w:numId w:val="14"/>
        </w:numPr>
        <w:tabs>
          <w:tab w:val="clear" w:pos="2160"/>
          <w:tab w:val="left" w:pos="720"/>
        </w:tabs>
        <w:ind w:left="1260" w:hanging="180"/>
        <w:rPr>
          <w:color w:val="000000"/>
          <w:sz w:val="20"/>
        </w:rPr>
      </w:pPr>
      <w:proofErr w:type="gramStart"/>
      <w:r>
        <w:rPr>
          <w:color w:val="000000"/>
          <w:sz w:val="20"/>
        </w:rPr>
        <w:t>the</w:t>
      </w:r>
      <w:proofErr w:type="gramEnd"/>
      <w:r>
        <w:rPr>
          <w:color w:val="000000"/>
          <w:sz w:val="20"/>
        </w:rPr>
        <w:t xml:space="preserve"> amount of that cost that is allowable (</w:t>
      </w:r>
      <w:r w:rsidR="004825CC">
        <w:rPr>
          <w:color w:val="000000"/>
          <w:sz w:val="20"/>
        </w:rPr>
        <w:t xml:space="preserve">i.e. </w:t>
      </w:r>
      <w:r>
        <w:rPr>
          <w:color w:val="000000"/>
          <w:sz w:val="20"/>
        </w:rPr>
        <w:t xml:space="preserve">can be paid from the nonprofit school food </w:t>
      </w:r>
      <w:r w:rsidRPr="00B532FE">
        <w:rPr>
          <w:color w:val="000000"/>
          <w:sz w:val="20"/>
        </w:rPr>
        <w:t>service account) and the amount that is unallowable (</w:t>
      </w:r>
      <w:r w:rsidR="004825CC" w:rsidRPr="00B532FE">
        <w:rPr>
          <w:color w:val="000000"/>
          <w:sz w:val="20"/>
        </w:rPr>
        <w:t xml:space="preserve">i.e. </w:t>
      </w:r>
      <w:r w:rsidRPr="00B532FE">
        <w:rPr>
          <w:color w:val="000000"/>
          <w:sz w:val="20"/>
        </w:rPr>
        <w:t xml:space="preserve">cannot be paid from the nonprofit food service account); or </w:t>
      </w:r>
    </w:p>
    <w:p w14:paraId="51257456" w14:textId="77777777" w:rsidR="00CE2C72" w:rsidRDefault="007B3F00" w:rsidP="00B27E85">
      <w:pPr>
        <w:pStyle w:val="Footer"/>
        <w:numPr>
          <w:ilvl w:val="2"/>
          <w:numId w:val="14"/>
        </w:numPr>
        <w:tabs>
          <w:tab w:val="clear" w:pos="2160"/>
          <w:tab w:val="left" w:pos="720"/>
        </w:tabs>
        <w:ind w:left="1260" w:hanging="180"/>
        <w:rPr>
          <w:color w:val="000000"/>
          <w:sz w:val="20"/>
        </w:rPr>
      </w:pPr>
      <w:proofErr w:type="gramStart"/>
      <w:r w:rsidRPr="00B532FE">
        <w:rPr>
          <w:color w:val="000000"/>
          <w:sz w:val="20"/>
        </w:rPr>
        <w:t>the</w:t>
      </w:r>
      <w:proofErr w:type="gramEnd"/>
      <w:r w:rsidRPr="00B532FE">
        <w:rPr>
          <w:color w:val="000000"/>
          <w:sz w:val="20"/>
        </w:rPr>
        <w:t xml:space="preserve"> </w:t>
      </w:r>
      <w:r w:rsidR="004825CC" w:rsidRPr="00B532FE">
        <w:rPr>
          <w:color w:val="000000"/>
          <w:sz w:val="20"/>
        </w:rPr>
        <w:t>selected FSMC</w:t>
      </w:r>
      <w:r w:rsidRPr="00B532FE">
        <w:rPr>
          <w:color w:val="000000"/>
          <w:sz w:val="20"/>
        </w:rPr>
        <w:t xml:space="preserve"> must exclude all unallowable costs from its billing documents and certify that only allowable costs are submitted for payment and records </w:t>
      </w:r>
      <w:r w:rsidR="00A57D09" w:rsidRPr="00B532FE">
        <w:rPr>
          <w:color w:val="000000"/>
          <w:sz w:val="20"/>
        </w:rPr>
        <w:t xml:space="preserve">management process </w:t>
      </w:r>
      <w:r w:rsidRPr="00B532FE">
        <w:rPr>
          <w:color w:val="000000"/>
          <w:sz w:val="20"/>
        </w:rPr>
        <w:t>have been established that maintain the visibility</w:t>
      </w:r>
      <w:r w:rsidR="004825CC" w:rsidRPr="00B532FE">
        <w:rPr>
          <w:color w:val="000000"/>
          <w:sz w:val="20"/>
        </w:rPr>
        <w:t xml:space="preserve"> and transparency</w:t>
      </w:r>
      <w:r w:rsidRPr="00B532FE">
        <w:rPr>
          <w:color w:val="000000"/>
          <w:sz w:val="20"/>
        </w:rPr>
        <w:t xml:space="preserve"> of unallowable costs, including directly associated costs in a manner suitable for contract cost determination and verification.</w:t>
      </w:r>
    </w:p>
    <w:p w14:paraId="24ECF5EA" w14:textId="77777777" w:rsidR="007B3F00" w:rsidRPr="00B532FE" w:rsidRDefault="007B3F00" w:rsidP="00580E3D">
      <w:pPr>
        <w:rPr>
          <w:color w:val="000000"/>
          <w:sz w:val="20"/>
        </w:rPr>
      </w:pPr>
    </w:p>
    <w:p w14:paraId="31A2D059" w14:textId="77777777" w:rsidR="00CE2C72" w:rsidRDefault="007B3F00" w:rsidP="00B27E85">
      <w:pPr>
        <w:pStyle w:val="ListParagraph"/>
        <w:numPr>
          <w:ilvl w:val="0"/>
          <w:numId w:val="24"/>
        </w:numPr>
        <w:tabs>
          <w:tab w:val="num" w:pos="720"/>
          <w:tab w:val="num" w:pos="1440"/>
        </w:tabs>
        <w:ind w:left="720"/>
        <w:rPr>
          <w:color w:val="000000"/>
          <w:sz w:val="20"/>
        </w:rPr>
      </w:pPr>
      <w:r w:rsidRPr="00B532FE">
        <w:rPr>
          <w:color w:val="000000"/>
          <w:sz w:val="20"/>
        </w:rPr>
        <w:t xml:space="preserve">The </w:t>
      </w:r>
      <w:r w:rsidR="000038CD" w:rsidRPr="00B532FE">
        <w:rPr>
          <w:color w:val="000000"/>
          <w:sz w:val="20"/>
        </w:rPr>
        <w:t xml:space="preserve">selected FSMC’s </w:t>
      </w:r>
      <w:r w:rsidRPr="00B532FE">
        <w:rPr>
          <w:color w:val="000000"/>
          <w:sz w:val="20"/>
        </w:rPr>
        <w:t>determination of its allowable costs must be made in compliance with the applicable Departmental and Program regulations and Office of Management and Budget cost circulars.</w:t>
      </w:r>
    </w:p>
    <w:p w14:paraId="4E1FC4F7" w14:textId="77777777" w:rsidR="007B3F00" w:rsidRDefault="007B3F00" w:rsidP="00580E3D">
      <w:pPr>
        <w:rPr>
          <w:color w:val="000000"/>
          <w:sz w:val="20"/>
        </w:rPr>
      </w:pPr>
    </w:p>
    <w:p w14:paraId="33D42161" w14:textId="77777777" w:rsidR="00CE2C72" w:rsidRDefault="007B3F00" w:rsidP="00B27E85">
      <w:pPr>
        <w:pStyle w:val="ListParagraph"/>
        <w:numPr>
          <w:ilvl w:val="0"/>
          <w:numId w:val="24"/>
        </w:numPr>
        <w:tabs>
          <w:tab w:val="num" w:pos="720"/>
          <w:tab w:val="num" w:pos="1440"/>
        </w:tabs>
        <w:ind w:left="720"/>
        <w:rPr>
          <w:color w:val="000000"/>
          <w:sz w:val="20"/>
        </w:rPr>
      </w:pPr>
      <w:r>
        <w:rPr>
          <w:color w:val="000000"/>
          <w:sz w:val="20"/>
        </w:rPr>
        <w:t xml:space="preserve">The </w:t>
      </w:r>
      <w:r w:rsidR="000038CD">
        <w:rPr>
          <w:color w:val="000000"/>
          <w:sz w:val="20"/>
        </w:rPr>
        <w:t>selected FSMC</w:t>
      </w:r>
      <w:r>
        <w:rPr>
          <w:color w:val="000000"/>
          <w:sz w:val="20"/>
        </w:rPr>
        <w:t xml:space="preserve"> must identify the amount of each discount, rebate and other applicable credit on bills and invoices presented to the SFA for payment and individually identify the amount as a discount, rebate or in case </w:t>
      </w:r>
      <w:r>
        <w:rPr>
          <w:color w:val="000000"/>
          <w:sz w:val="20"/>
        </w:rPr>
        <w:lastRenderedPageBreak/>
        <w:t xml:space="preserve">of other applicable credits, the nature of the credit.  The SFA may permit the </w:t>
      </w:r>
      <w:r w:rsidR="000038CD">
        <w:rPr>
          <w:color w:val="000000"/>
          <w:sz w:val="20"/>
        </w:rPr>
        <w:t>selected FSMC</w:t>
      </w:r>
      <w:r w:rsidR="000038CD" w:rsidDel="000038CD">
        <w:rPr>
          <w:color w:val="000000"/>
          <w:sz w:val="20"/>
        </w:rPr>
        <w:t xml:space="preserve"> </w:t>
      </w:r>
      <w:r>
        <w:rPr>
          <w:color w:val="000000"/>
          <w:sz w:val="20"/>
        </w:rPr>
        <w:t xml:space="preserve">to report this information on a less frequent basis than monthly, but no less frequently than annually.  The </w:t>
      </w:r>
      <w:r w:rsidR="000038CD">
        <w:rPr>
          <w:color w:val="000000"/>
          <w:sz w:val="20"/>
        </w:rPr>
        <w:t>selected FSMC</w:t>
      </w:r>
      <w:r>
        <w:rPr>
          <w:color w:val="000000"/>
          <w:sz w:val="20"/>
        </w:rPr>
        <w:t xml:space="preserve"> must identify the method by which it will report discounts, rebates and other applicable credits allocable to the contract that are not reported prior to conclusion of the contract.  </w:t>
      </w:r>
    </w:p>
    <w:p w14:paraId="6C11646C" w14:textId="77777777" w:rsidR="007B3F00" w:rsidRDefault="007B3F00" w:rsidP="00580E3D">
      <w:pPr>
        <w:rPr>
          <w:color w:val="000000"/>
          <w:sz w:val="20"/>
        </w:rPr>
      </w:pPr>
    </w:p>
    <w:p w14:paraId="7246696F" w14:textId="77777777" w:rsidR="00CE2C72" w:rsidRDefault="007B3F00" w:rsidP="00B27E85">
      <w:pPr>
        <w:pStyle w:val="ListParagraph"/>
        <w:numPr>
          <w:ilvl w:val="0"/>
          <w:numId w:val="24"/>
        </w:numPr>
        <w:tabs>
          <w:tab w:val="num" w:pos="720"/>
          <w:tab w:val="num" w:pos="1440"/>
        </w:tabs>
        <w:ind w:left="720"/>
        <w:rPr>
          <w:color w:val="000000"/>
          <w:sz w:val="20"/>
        </w:rPr>
      </w:pPr>
      <w:r>
        <w:rPr>
          <w:color w:val="000000"/>
          <w:sz w:val="20"/>
        </w:rPr>
        <w:t xml:space="preserve">The </w:t>
      </w:r>
      <w:r w:rsidR="00A57D09">
        <w:rPr>
          <w:color w:val="000000"/>
          <w:sz w:val="20"/>
        </w:rPr>
        <w:t>selected FSMC</w:t>
      </w:r>
      <w:r>
        <w:rPr>
          <w:color w:val="000000"/>
          <w:sz w:val="20"/>
        </w:rPr>
        <w:t xml:space="preserve"> must maintain documentation of costs and discounts, rebates and other applicable credits, and must furnish such documentation upon request to the SFA, DPI, or USDA.  </w:t>
      </w:r>
    </w:p>
    <w:p w14:paraId="1247BE3D" w14:textId="77777777" w:rsidR="007B3F00" w:rsidRDefault="007B3F00" w:rsidP="00580E3D">
      <w:pPr>
        <w:rPr>
          <w:color w:val="000000"/>
          <w:sz w:val="20"/>
        </w:rPr>
      </w:pPr>
    </w:p>
    <w:p w14:paraId="6559E7D3" w14:textId="77777777" w:rsidR="00CE2C72" w:rsidRDefault="007B3F00" w:rsidP="00B27E85">
      <w:pPr>
        <w:pStyle w:val="ListParagraph"/>
        <w:numPr>
          <w:ilvl w:val="0"/>
          <w:numId w:val="24"/>
        </w:numPr>
        <w:tabs>
          <w:tab w:val="num" w:pos="720"/>
          <w:tab w:val="num" w:pos="1440"/>
        </w:tabs>
        <w:ind w:left="720"/>
        <w:rPr>
          <w:rFonts w:cs="Arial"/>
          <w:color w:val="000000"/>
        </w:rPr>
      </w:pPr>
      <w:r>
        <w:rPr>
          <w:color w:val="000000"/>
          <w:sz w:val="20"/>
        </w:rPr>
        <w:t xml:space="preserve">No expenditure may be made from the nonprofit school food service account that permits or results in the </w:t>
      </w:r>
      <w:r w:rsidR="00A57D09">
        <w:rPr>
          <w:color w:val="000000"/>
          <w:sz w:val="20"/>
        </w:rPr>
        <w:t>selected FSMC</w:t>
      </w:r>
      <w:r w:rsidRPr="003377EE">
        <w:rPr>
          <w:rFonts w:cs="Arial"/>
          <w:color w:val="000000"/>
          <w:sz w:val="20"/>
        </w:rPr>
        <w:t xml:space="preserve"> receiving payments in excess of the </w:t>
      </w:r>
      <w:r w:rsidR="00A57D09">
        <w:rPr>
          <w:color w:val="000000"/>
          <w:sz w:val="20"/>
        </w:rPr>
        <w:t>selected FSMC</w:t>
      </w:r>
      <w:r w:rsidRPr="003377EE">
        <w:rPr>
          <w:rFonts w:cs="Arial"/>
          <w:color w:val="000000"/>
          <w:sz w:val="20"/>
        </w:rPr>
        <w:t>’s actual, net allowable costs.</w:t>
      </w:r>
      <w:r w:rsidR="00E31109" w:rsidRPr="003377EE">
        <w:rPr>
          <w:rFonts w:cs="Arial"/>
          <w:color w:val="000000"/>
        </w:rPr>
        <w:t xml:space="preserve"> </w:t>
      </w:r>
    </w:p>
    <w:p w14:paraId="451F764C" w14:textId="77777777" w:rsidR="007B3F00" w:rsidRDefault="007B3F00" w:rsidP="00580E3D">
      <w:pPr>
        <w:rPr>
          <w:color w:val="000000"/>
          <w:sz w:val="20"/>
        </w:rPr>
      </w:pPr>
    </w:p>
    <w:p w14:paraId="630A29FC" w14:textId="77777777" w:rsidR="00BB0025" w:rsidRDefault="00BB0025" w:rsidP="00B27E85">
      <w:pPr>
        <w:pStyle w:val="ListParagraph"/>
        <w:numPr>
          <w:ilvl w:val="0"/>
          <w:numId w:val="24"/>
        </w:numPr>
        <w:tabs>
          <w:tab w:val="num" w:pos="720"/>
          <w:tab w:val="num" w:pos="1440"/>
        </w:tabs>
        <w:ind w:left="720"/>
        <w:rPr>
          <w:sz w:val="20"/>
          <w:szCs w:val="20"/>
        </w:rPr>
      </w:pPr>
      <w:r w:rsidRPr="00180F2A">
        <w:rPr>
          <w:i/>
          <w:sz w:val="20"/>
          <w:szCs w:val="20"/>
        </w:rPr>
        <w:t>Evaluation of Rebates, Discounts, and Credits</w:t>
      </w:r>
      <w:r w:rsidRPr="003B498F">
        <w:rPr>
          <w:sz w:val="20"/>
          <w:szCs w:val="20"/>
        </w:rPr>
        <w:t xml:space="preserve">; </w:t>
      </w:r>
      <w:proofErr w:type="spellStart"/>
      <w:r w:rsidRPr="003B498F">
        <w:rPr>
          <w:sz w:val="20"/>
          <w:szCs w:val="20"/>
        </w:rPr>
        <w:t>offerors</w:t>
      </w:r>
      <w:proofErr w:type="spellEnd"/>
      <w:r w:rsidRPr="003B498F">
        <w:rPr>
          <w:sz w:val="20"/>
          <w:szCs w:val="20"/>
        </w:rPr>
        <w:t xml:space="preserve"> will be evaluated on </w:t>
      </w:r>
      <w:r>
        <w:rPr>
          <w:sz w:val="20"/>
          <w:szCs w:val="20"/>
        </w:rPr>
        <w:t>its transparency as well as its</w:t>
      </w:r>
      <w:r w:rsidRPr="003B498F">
        <w:rPr>
          <w:sz w:val="20"/>
          <w:szCs w:val="20"/>
        </w:rPr>
        <w:t xml:space="preserve"> performance</w:t>
      </w:r>
      <w:r>
        <w:rPr>
          <w:sz w:val="20"/>
          <w:szCs w:val="20"/>
        </w:rPr>
        <w:t xml:space="preserve"> and </w:t>
      </w:r>
      <w:r w:rsidRPr="003B498F">
        <w:rPr>
          <w:sz w:val="20"/>
          <w:szCs w:val="20"/>
        </w:rPr>
        <w:t>success</w:t>
      </w:r>
      <w:r>
        <w:rPr>
          <w:sz w:val="20"/>
          <w:szCs w:val="20"/>
        </w:rPr>
        <w:t xml:space="preserve"> in</w:t>
      </w:r>
      <w:r w:rsidRPr="003B498F">
        <w:rPr>
          <w:sz w:val="20"/>
          <w:szCs w:val="20"/>
        </w:rPr>
        <w:t xml:space="preserve"> negotiating and returning rebates, discounts, and credits </w:t>
      </w:r>
      <w:r w:rsidR="004D2D4E">
        <w:rPr>
          <w:sz w:val="20"/>
          <w:szCs w:val="20"/>
        </w:rPr>
        <w:t xml:space="preserve">received by </w:t>
      </w:r>
      <w:proofErr w:type="spellStart"/>
      <w:r w:rsidR="004D2D4E">
        <w:rPr>
          <w:sz w:val="20"/>
          <w:szCs w:val="20"/>
        </w:rPr>
        <w:t>offeror</w:t>
      </w:r>
      <w:proofErr w:type="spellEnd"/>
      <w:r>
        <w:rPr>
          <w:sz w:val="20"/>
          <w:szCs w:val="20"/>
        </w:rPr>
        <w:t xml:space="preserve">, other </w:t>
      </w:r>
      <w:r w:rsidRPr="003B498F">
        <w:rPr>
          <w:sz w:val="20"/>
          <w:szCs w:val="20"/>
        </w:rPr>
        <w:t>manufactures</w:t>
      </w:r>
      <w:r>
        <w:rPr>
          <w:sz w:val="20"/>
          <w:szCs w:val="20"/>
        </w:rPr>
        <w:t xml:space="preserve"> and vendor,</w:t>
      </w:r>
      <w:r w:rsidRPr="003B498F">
        <w:rPr>
          <w:sz w:val="20"/>
          <w:szCs w:val="20"/>
        </w:rPr>
        <w:t xml:space="preserve"> </w:t>
      </w:r>
      <w:r>
        <w:rPr>
          <w:sz w:val="20"/>
          <w:szCs w:val="20"/>
        </w:rPr>
        <w:t>or</w:t>
      </w:r>
      <w:r w:rsidRPr="003B498F">
        <w:rPr>
          <w:sz w:val="20"/>
          <w:szCs w:val="20"/>
        </w:rPr>
        <w:t xml:space="preserve"> companies related to products and services </w:t>
      </w:r>
      <w:r>
        <w:rPr>
          <w:sz w:val="20"/>
          <w:szCs w:val="20"/>
        </w:rPr>
        <w:t>described in this solicitation and resulting awarded contract</w:t>
      </w:r>
      <w:r w:rsidRPr="003B498F">
        <w:rPr>
          <w:sz w:val="20"/>
          <w:szCs w:val="20"/>
        </w:rPr>
        <w:t xml:space="preserve">. Any such rebates, discounts, and credits </w:t>
      </w:r>
      <w:r w:rsidRPr="00905E7F">
        <w:rPr>
          <w:sz w:val="20"/>
          <w:szCs w:val="20"/>
        </w:rPr>
        <w:t>must</w:t>
      </w:r>
      <w:r w:rsidRPr="003B498F">
        <w:rPr>
          <w:sz w:val="20"/>
          <w:szCs w:val="20"/>
        </w:rPr>
        <w:t xml:space="preserve"> accrue to the benefit of the SFA</w:t>
      </w:r>
      <w:r>
        <w:rPr>
          <w:sz w:val="20"/>
          <w:szCs w:val="20"/>
        </w:rPr>
        <w:t xml:space="preserve"> (</w:t>
      </w:r>
      <w:r w:rsidRPr="00EB73EB">
        <w:rPr>
          <w:sz w:val="20"/>
          <w:szCs w:val="20"/>
        </w:rPr>
        <w:t>see “</w:t>
      </w:r>
      <w:r w:rsidRPr="00905E7F">
        <w:rPr>
          <w:sz w:val="20"/>
          <w:szCs w:val="20"/>
        </w:rPr>
        <w:t>Note CFR § 210.21 Procurement” below)</w:t>
      </w:r>
      <w:r w:rsidRPr="003B498F">
        <w:rPr>
          <w:sz w:val="20"/>
          <w:szCs w:val="20"/>
        </w:rPr>
        <w:t>.</w:t>
      </w:r>
      <w:r>
        <w:rPr>
          <w:sz w:val="20"/>
          <w:szCs w:val="20"/>
        </w:rPr>
        <w:t xml:space="preserve"> This includes</w:t>
      </w:r>
      <w:r w:rsidRPr="007739DD">
        <w:rPr>
          <w:sz w:val="20"/>
          <w:szCs w:val="20"/>
        </w:rPr>
        <w:t xml:space="preserve"> </w:t>
      </w:r>
      <w:r>
        <w:rPr>
          <w:sz w:val="20"/>
          <w:szCs w:val="20"/>
        </w:rPr>
        <w:t xml:space="preserve">any SFA </w:t>
      </w:r>
      <w:r w:rsidRPr="003B498F">
        <w:rPr>
          <w:sz w:val="20"/>
          <w:szCs w:val="20"/>
        </w:rPr>
        <w:t>rebates, discounts, and credits</w:t>
      </w:r>
      <w:r>
        <w:rPr>
          <w:sz w:val="20"/>
          <w:szCs w:val="20"/>
        </w:rPr>
        <w:t xml:space="preserve"> that are contracted out to a third party for management, handling, payment, and/or processing. </w:t>
      </w:r>
      <w:r w:rsidRPr="003B498F">
        <w:rPr>
          <w:sz w:val="20"/>
          <w:szCs w:val="20"/>
        </w:rPr>
        <w:t xml:space="preserve"> </w:t>
      </w:r>
    </w:p>
    <w:p w14:paraId="17F9835D" w14:textId="77777777" w:rsidR="00BB0025" w:rsidRDefault="00BB0025" w:rsidP="00580E3D">
      <w:pPr>
        <w:rPr>
          <w:sz w:val="20"/>
          <w:szCs w:val="20"/>
        </w:rPr>
      </w:pPr>
    </w:p>
    <w:p w14:paraId="5A313FF4" w14:textId="77777777" w:rsidR="00BB0025" w:rsidRDefault="00BB0025" w:rsidP="00580E3D">
      <w:pPr>
        <w:ind w:left="720"/>
        <w:rPr>
          <w:sz w:val="20"/>
          <w:szCs w:val="20"/>
        </w:rPr>
      </w:pPr>
      <w:r w:rsidRPr="003B498F">
        <w:rPr>
          <w:sz w:val="20"/>
          <w:szCs w:val="20"/>
        </w:rPr>
        <w:t>Rebates, Discounts, and Credits</w:t>
      </w:r>
      <w:r>
        <w:rPr>
          <w:sz w:val="20"/>
          <w:szCs w:val="20"/>
        </w:rPr>
        <w:t xml:space="preserve"> may include but would not be limited to any </w:t>
      </w:r>
      <w:r w:rsidRPr="00905E7F">
        <w:rPr>
          <w:sz w:val="20"/>
          <w:szCs w:val="20"/>
        </w:rPr>
        <w:t xml:space="preserve">amount paid by way of reduction, </w:t>
      </w:r>
      <w:r>
        <w:rPr>
          <w:sz w:val="20"/>
          <w:szCs w:val="20"/>
        </w:rPr>
        <w:t xml:space="preserve">credit, discount, </w:t>
      </w:r>
      <w:r w:rsidRPr="00905E7F">
        <w:rPr>
          <w:sz w:val="20"/>
          <w:szCs w:val="20"/>
        </w:rPr>
        <w:t>return, refund</w:t>
      </w:r>
      <w:r>
        <w:rPr>
          <w:sz w:val="20"/>
          <w:szCs w:val="20"/>
        </w:rPr>
        <w:t>,</w:t>
      </w:r>
      <w:r w:rsidRPr="00905E7F">
        <w:rPr>
          <w:sz w:val="20"/>
          <w:szCs w:val="20"/>
        </w:rPr>
        <w:t xml:space="preserve"> </w:t>
      </w:r>
      <w:r w:rsidR="00920CBF">
        <w:rPr>
          <w:sz w:val="20"/>
          <w:szCs w:val="20"/>
        </w:rPr>
        <w:t>financial incentives, price concessions and</w:t>
      </w:r>
      <w:r>
        <w:rPr>
          <w:sz w:val="20"/>
          <w:szCs w:val="20"/>
        </w:rPr>
        <w:t xml:space="preserve"> other instruments of value (such as reduction in pricing on non-SFA related purchases w</w:t>
      </w:r>
      <w:r w:rsidR="00C9224E">
        <w:rPr>
          <w:sz w:val="20"/>
          <w:szCs w:val="20"/>
        </w:rPr>
        <w:t>h</w:t>
      </w:r>
      <w:r>
        <w:rPr>
          <w:sz w:val="20"/>
          <w:szCs w:val="20"/>
        </w:rPr>
        <w:t>ere SFA purchases were considered)</w:t>
      </w:r>
      <w:r w:rsidR="00920CBF">
        <w:rPr>
          <w:sz w:val="20"/>
          <w:szCs w:val="20"/>
        </w:rPr>
        <w:t>, or other direct or indirect remuneration from manufactures</w:t>
      </w:r>
      <w:r w:rsidR="007C0160">
        <w:rPr>
          <w:sz w:val="20"/>
          <w:szCs w:val="20"/>
        </w:rPr>
        <w:t>/vendors</w:t>
      </w:r>
      <w:r w:rsidR="00920CBF">
        <w:rPr>
          <w:sz w:val="20"/>
          <w:szCs w:val="20"/>
        </w:rPr>
        <w:t xml:space="preserve"> or others persons that are related to, directly or indirectly influence or affect </w:t>
      </w:r>
      <w:r w:rsidRPr="00905E7F">
        <w:rPr>
          <w:sz w:val="20"/>
          <w:szCs w:val="20"/>
        </w:rPr>
        <w:t xml:space="preserve">what has already been paid or </w:t>
      </w:r>
      <w:r>
        <w:rPr>
          <w:sz w:val="20"/>
          <w:szCs w:val="20"/>
        </w:rPr>
        <w:t xml:space="preserve">will be </w:t>
      </w:r>
      <w:r w:rsidRPr="00905E7F">
        <w:rPr>
          <w:sz w:val="20"/>
          <w:szCs w:val="20"/>
        </w:rPr>
        <w:t>ma</w:t>
      </w:r>
      <w:r>
        <w:rPr>
          <w:sz w:val="20"/>
          <w:szCs w:val="20"/>
        </w:rPr>
        <w:t>d</w:t>
      </w:r>
      <w:r w:rsidRPr="00905E7F">
        <w:rPr>
          <w:sz w:val="20"/>
          <w:szCs w:val="20"/>
        </w:rPr>
        <w:t>e pay</w:t>
      </w:r>
      <w:r>
        <w:rPr>
          <w:sz w:val="20"/>
          <w:szCs w:val="20"/>
        </w:rPr>
        <w:t>able with funds from the SFA’s nonprofit food service account.</w:t>
      </w:r>
    </w:p>
    <w:p w14:paraId="2E6F642F" w14:textId="77777777" w:rsidR="00BB0025" w:rsidRDefault="00BB0025" w:rsidP="00580E3D">
      <w:pPr>
        <w:rPr>
          <w:sz w:val="20"/>
          <w:szCs w:val="20"/>
        </w:rPr>
      </w:pPr>
    </w:p>
    <w:p w14:paraId="0263322C" w14:textId="77777777" w:rsidR="00BB0025" w:rsidRPr="00284E53" w:rsidRDefault="00BB0025" w:rsidP="00580E3D">
      <w:pPr>
        <w:ind w:firstLine="720"/>
        <w:rPr>
          <w:sz w:val="20"/>
          <w:szCs w:val="20"/>
        </w:rPr>
      </w:pPr>
      <w:proofErr w:type="spellStart"/>
      <w:r w:rsidRPr="00284E53">
        <w:rPr>
          <w:b/>
          <w:sz w:val="20"/>
          <w:szCs w:val="20"/>
        </w:rPr>
        <w:t>Offerors</w:t>
      </w:r>
      <w:proofErr w:type="spellEnd"/>
      <w:r w:rsidRPr="00284E53">
        <w:rPr>
          <w:b/>
          <w:sz w:val="20"/>
          <w:szCs w:val="20"/>
        </w:rPr>
        <w:t xml:space="preserve"> will need to submit narrative along with all other documents required and describe herein</w:t>
      </w:r>
      <w:r w:rsidRPr="00284E53">
        <w:rPr>
          <w:sz w:val="20"/>
          <w:szCs w:val="20"/>
        </w:rPr>
        <w:t>.</w:t>
      </w:r>
    </w:p>
    <w:p w14:paraId="32888652" w14:textId="77777777" w:rsidR="00BB0025" w:rsidRDefault="00BB0025" w:rsidP="00580E3D">
      <w:pPr>
        <w:rPr>
          <w:sz w:val="20"/>
          <w:szCs w:val="20"/>
        </w:rPr>
      </w:pPr>
    </w:p>
    <w:p w14:paraId="3A95C472" w14:textId="77777777" w:rsidR="00BB0025" w:rsidRDefault="00BB0025" w:rsidP="00D67CF9">
      <w:pPr>
        <w:ind w:left="720"/>
        <w:rPr>
          <w:sz w:val="20"/>
          <w:szCs w:val="20"/>
        </w:rPr>
      </w:pPr>
      <w:r w:rsidRPr="003B498F">
        <w:rPr>
          <w:sz w:val="20"/>
          <w:szCs w:val="20"/>
        </w:rPr>
        <w:t xml:space="preserve">In </w:t>
      </w:r>
      <w:r w:rsidR="00C9224E">
        <w:rPr>
          <w:sz w:val="20"/>
          <w:szCs w:val="20"/>
        </w:rPr>
        <w:t>this</w:t>
      </w:r>
      <w:r w:rsidRPr="003B498F">
        <w:rPr>
          <w:sz w:val="20"/>
          <w:szCs w:val="20"/>
        </w:rPr>
        <w:t xml:space="preserve"> narrative; the </w:t>
      </w:r>
      <w:proofErr w:type="spellStart"/>
      <w:r>
        <w:rPr>
          <w:sz w:val="20"/>
          <w:szCs w:val="20"/>
        </w:rPr>
        <w:t>offeror</w:t>
      </w:r>
      <w:proofErr w:type="spellEnd"/>
      <w:r w:rsidRPr="003B498F">
        <w:rPr>
          <w:sz w:val="20"/>
          <w:szCs w:val="20"/>
        </w:rPr>
        <w:t xml:space="preserve"> will describe its process for tracking </w:t>
      </w:r>
      <w:r>
        <w:rPr>
          <w:sz w:val="20"/>
          <w:szCs w:val="20"/>
        </w:rPr>
        <w:t xml:space="preserve">and </w:t>
      </w:r>
      <w:r w:rsidRPr="003B498F">
        <w:rPr>
          <w:sz w:val="20"/>
          <w:szCs w:val="20"/>
        </w:rPr>
        <w:t xml:space="preserve">managing </w:t>
      </w:r>
      <w:r>
        <w:rPr>
          <w:sz w:val="20"/>
          <w:szCs w:val="20"/>
        </w:rPr>
        <w:t>r</w:t>
      </w:r>
      <w:r w:rsidRPr="003B498F">
        <w:rPr>
          <w:sz w:val="20"/>
          <w:szCs w:val="20"/>
        </w:rPr>
        <w:t xml:space="preserve">ebates, </w:t>
      </w:r>
      <w:r>
        <w:rPr>
          <w:sz w:val="20"/>
          <w:szCs w:val="20"/>
        </w:rPr>
        <w:t>d</w:t>
      </w:r>
      <w:r w:rsidRPr="003B498F">
        <w:rPr>
          <w:sz w:val="20"/>
          <w:szCs w:val="20"/>
        </w:rPr>
        <w:t xml:space="preserve">iscounts, and </w:t>
      </w:r>
      <w:r>
        <w:rPr>
          <w:sz w:val="20"/>
          <w:szCs w:val="20"/>
        </w:rPr>
        <w:t>c</w:t>
      </w:r>
      <w:r w:rsidRPr="003B498F">
        <w:rPr>
          <w:sz w:val="20"/>
          <w:szCs w:val="20"/>
        </w:rPr>
        <w:t xml:space="preserve">redits </w:t>
      </w:r>
      <w:r>
        <w:rPr>
          <w:sz w:val="20"/>
          <w:szCs w:val="20"/>
        </w:rPr>
        <w:t>in regards to purchases made with funds from the SFA’s school nonprofit food service account with</w:t>
      </w:r>
      <w:r w:rsidRPr="003B498F">
        <w:rPr>
          <w:sz w:val="20"/>
          <w:szCs w:val="20"/>
        </w:rPr>
        <w:t xml:space="preserve"> </w:t>
      </w:r>
      <w:r>
        <w:rPr>
          <w:sz w:val="20"/>
          <w:szCs w:val="20"/>
        </w:rPr>
        <w:t xml:space="preserve">itself, </w:t>
      </w:r>
      <w:r w:rsidRPr="003B498F">
        <w:rPr>
          <w:sz w:val="20"/>
          <w:szCs w:val="20"/>
        </w:rPr>
        <w:t>vendors, distributors, manufactures and other companies</w:t>
      </w:r>
      <w:r>
        <w:rPr>
          <w:sz w:val="20"/>
          <w:szCs w:val="20"/>
        </w:rPr>
        <w:t xml:space="preserve"> </w:t>
      </w:r>
      <w:r w:rsidRPr="003B498F">
        <w:rPr>
          <w:sz w:val="20"/>
          <w:szCs w:val="20"/>
        </w:rPr>
        <w:t xml:space="preserve">related to the services and products described in this solicitation. In this narrative the </w:t>
      </w:r>
      <w:proofErr w:type="spellStart"/>
      <w:r>
        <w:rPr>
          <w:sz w:val="20"/>
          <w:szCs w:val="20"/>
        </w:rPr>
        <w:t>offeror</w:t>
      </w:r>
      <w:proofErr w:type="spellEnd"/>
      <w:r w:rsidRPr="003B498F">
        <w:rPr>
          <w:sz w:val="20"/>
          <w:szCs w:val="20"/>
        </w:rPr>
        <w:t xml:space="preserve"> can </w:t>
      </w:r>
      <w:r>
        <w:rPr>
          <w:sz w:val="20"/>
          <w:szCs w:val="20"/>
        </w:rPr>
        <w:t xml:space="preserve">also </w:t>
      </w:r>
      <w:r w:rsidRPr="003B498F">
        <w:rPr>
          <w:sz w:val="20"/>
          <w:szCs w:val="20"/>
        </w:rPr>
        <w:t xml:space="preserve">describe how it differentiates itself from other </w:t>
      </w:r>
      <w:proofErr w:type="spellStart"/>
      <w:r>
        <w:rPr>
          <w:sz w:val="20"/>
          <w:szCs w:val="20"/>
        </w:rPr>
        <w:t>offeror</w:t>
      </w:r>
      <w:r w:rsidRPr="003B498F">
        <w:rPr>
          <w:sz w:val="20"/>
          <w:szCs w:val="20"/>
        </w:rPr>
        <w:t>s</w:t>
      </w:r>
      <w:proofErr w:type="spellEnd"/>
      <w:r w:rsidRPr="003B498F">
        <w:rPr>
          <w:sz w:val="20"/>
          <w:szCs w:val="20"/>
        </w:rPr>
        <w:t xml:space="preserve"> with respect to </w:t>
      </w:r>
      <w:r>
        <w:rPr>
          <w:sz w:val="20"/>
          <w:szCs w:val="20"/>
        </w:rPr>
        <w:t>r</w:t>
      </w:r>
      <w:r w:rsidRPr="003B498F">
        <w:rPr>
          <w:sz w:val="20"/>
          <w:szCs w:val="20"/>
        </w:rPr>
        <w:t xml:space="preserve">ebates, </w:t>
      </w:r>
      <w:r>
        <w:rPr>
          <w:sz w:val="20"/>
          <w:szCs w:val="20"/>
        </w:rPr>
        <w:t>d</w:t>
      </w:r>
      <w:r w:rsidRPr="003B498F">
        <w:rPr>
          <w:sz w:val="20"/>
          <w:szCs w:val="20"/>
        </w:rPr>
        <w:t xml:space="preserve">iscounts, and </w:t>
      </w:r>
      <w:r>
        <w:rPr>
          <w:sz w:val="20"/>
          <w:szCs w:val="20"/>
        </w:rPr>
        <w:t>c</w:t>
      </w:r>
      <w:r w:rsidRPr="003B498F">
        <w:rPr>
          <w:sz w:val="20"/>
          <w:szCs w:val="20"/>
        </w:rPr>
        <w:t>redits.</w:t>
      </w:r>
      <w:r>
        <w:rPr>
          <w:sz w:val="20"/>
          <w:szCs w:val="20"/>
        </w:rPr>
        <w:t xml:space="preserve"> At a minimum the narrative will need to include the following</w:t>
      </w:r>
      <w:proofErr w:type="gramStart"/>
      <w:r>
        <w:rPr>
          <w:sz w:val="20"/>
          <w:szCs w:val="20"/>
        </w:rPr>
        <w:t>;</w:t>
      </w:r>
      <w:proofErr w:type="gramEnd"/>
    </w:p>
    <w:p w14:paraId="1E9E0CED" w14:textId="77777777" w:rsidR="00BB0025" w:rsidRPr="00A94530" w:rsidRDefault="00BB0025" w:rsidP="00B27E85">
      <w:pPr>
        <w:pStyle w:val="Q1"/>
        <w:numPr>
          <w:ilvl w:val="0"/>
          <w:numId w:val="16"/>
        </w:numPr>
        <w:tabs>
          <w:tab w:val="clear" w:pos="720"/>
          <w:tab w:val="num" w:pos="1080"/>
        </w:tabs>
        <w:spacing w:before="0" w:after="0"/>
        <w:ind w:left="1080"/>
        <w:rPr>
          <w:rFonts w:ascii="Arial" w:hAnsi="Arial" w:cs="Arial"/>
          <w:b w:val="0"/>
          <w:sz w:val="20"/>
        </w:rPr>
      </w:pPr>
      <w:r w:rsidRPr="00A94530">
        <w:rPr>
          <w:rFonts w:ascii="Arial" w:hAnsi="Arial" w:cs="Arial"/>
          <w:b w:val="0"/>
          <w:sz w:val="20"/>
        </w:rPr>
        <w:t xml:space="preserve">A list and description of all rebates, discounts, and credits that </w:t>
      </w:r>
      <w:proofErr w:type="spellStart"/>
      <w:r w:rsidRPr="00A94530">
        <w:rPr>
          <w:rFonts w:ascii="Arial" w:hAnsi="Arial" w:cs="Arial"/>
          <w:b w:val="0"/>
          <w:sz w:val="20"/>
        </w:rPr>
        <w:t>offeror</w:t>
      </w:r>
      <w:proofErr w:type="spellEnd"/>
      <w:r w:rsidRPr="00A94530">
        <w:rPr>
          <w:rFonts w:ascii="Arial" w:hAnsi="Arial" w:cs="Arial"/>
          <w:b w:val="0"/>
          <w:sz w:val="20"/>
        </w:rPr>
        <w:t xml:space="preserve"> estimates it will receive, if awarded the contract, in relation to this solicitation and based on estimations provided herein. The total value of the estimated rebates, discounts, and credits will not be used as an evaluation criterion. However, the </w:t>
      </w:r>
      <w:proofErr w:type="spellStart"/>
      <w:r w:rsidRPr="00A94530">
        <w:rPr>
          <w:rFonts w:ascii="Arial" w:hAnsi="Arial" w:cs="Arial"/>
          <w:b w:val="0"/>
          <w:sz w:val="20"/>
        </w:rPr>
        <w:t>offerors</w:t>
      </w:r>
      <w:proofErr w:type="spellEnd"/>
      <w:r w:rsidRPr="00A94530">
        <w:rPr>
          <w:rFonts w:ascii="Arial" w:hAnsi="Arial" w:cs="Arial"/>
          <w:b w:val="0"/>
          <w:sz w:val="20"/>
        </w:rPr>
        <w:t xml:space="preserve"> ability to describe in sufficient detail how those rebates, discounts, and credits were estimated and the process by which those rebates, discounts, and credits flow back to the SFA will be evaluated. </w:t>
      </w:r>
      <w:r w:rsidRPr="004F2107">
        <w:rPr>
          <w:rFonts w:ascii="Arial" w:hAnsi="Arial" w:cs="Arial"/>
          <w:b w:val="0"/>
          <w:i/>
          <w:sz w:val="20"/>
        </w:rPr>
        <w:t xml:space="preserve">This information will be used to score how transparent an </w:t>
      </w:r>
      <w:proofErr w:type="spellStart"/>
      <w:r w:rsidRPr="004F2107">
        <w:rPr>
          <w:rFonts w:ascii="Arial" w:hAnsi="Arial" w:cs="Arial"/>
          <w:b w:val="0"/>
          <w:i/>
          <w:sz w:val="20"/>
        </w:rPr>
        <w:t>offeror</w:t>
      </w:r>
      <w:proofErr w:type="spellEnd"/>
      <w:r w:rsidRPr="004F2107">
        <w:rPr>
          <w:rFonts w:ascii="Arial" w:hAnsi="Arial" w:cs="Arial"/>
          <w:b w:val="0"/>
          <w:i/>
          <w:sz w:val="20"/>
        </w:rPr>
        <w:t xml:space="preserve"> is with the SFA’s rebates, discounts, and credits. Furthermore, this information will be used to set </w:t>
      </w:r>
      <w:proofErr w:type="gramStart"/>
      <w:r w:rsidRPr="004F2107">
        <w:rPr>
          <w:rFonts w:ascii="Arial" w:hAnsi="Arial" w:cs="Arial"/>
          <w:b w:val="0"/>
          <w:i/>
          <w:sz w:val="20"/>
        </w:rPr>
        <w:t>bench marks</w:t>
      </w:r>
      <w:proofErr w:type="gramEnd"/>
      <w:r w:rsidRPr="004F2107">
        <w:rPr>
          <w:rFonts w:ascii="Arial" w:hAnsi="Arial" w:cs="Arial"/>
          <w:b w:val="0"/>
          <w:i/>
          <w:sz w:val="20"/>
        </w:rPr>
        <w:t xml:space="preserve"> </w:t>
      </w:r>
      <w:r w:rsidR="001F49A9" w:rsidRPr="004F2107">
        <w:rPr>
          <w:rFonts w:ascii="Arial" w:hAnsi="Arial" w:cs="Arial"/>
          <w:b w:val="0"/>
          <w:i/>
          <w:sz w:val="20"/>
        </w:rPr>
        <w:t xml:space="preserve">to measure contract performance </w:t>
      </w:r>
      <w:r w:rsidR="004F2107" w:rsidRPr="004F2107">
        <w:rPr>
          <w:rFonts w:ascii="Arial" w:hAnsi="Arial" w:cs="Arial"/>
          <w:b w:val="0"/>
          <w:i/>
          <w:sz w:val="20"/>
        </w:rPr>
        <w:t>during the terms of the awarded contract and at</w:t>
      </w:r>
      <w:r w:rsidRPr="004F2107">
        <w:rPr>
          <w:rFonts w:ascii="Arial" w:hAnsi="Arial" w:cs="Arial"/>
          <w:b w:val="0"/>
          <w:i/>
          <w:sz w:val="20"/>
        </w:rPr>
        <w:t xml:space="preserve"> contract renewal.</w:t>
      </w:r>
      <w:r w:rsidRPr="00A94530">
        <w:rPr>
          <w:rFonts w:ascii="Arial" w:hAnsi="Arial" w:cs="Arial"/>
          <w:b w:val="0"/>
          <w:sz w:val="20"/>
        </w:rPr>
        <w:t xml:space="preserve">  </w:t>
      </w:r>
    </w:p>
    <w:p w14:paraId="3062ACD3" w14:textId="77777777" w:rsidR="00BB0025" w:rsidRPr="00A94530" w:rsidRDefault="00BB0025" w:rsidP="00B27E85">
      <w:pPr>
        <w:pStyle w:val="Q1"/>
        <w:numPr>
          <w:ilvl w:val="0"/>
          <w:numId w:val="16"/>
        </w:numPr>
        <w:tabs>
          <w:tab w:val="clear" w:pos="720"/>
          <w:tab w:val="num" w:pos="1080"/>
        </w:tabs>
        <w:spacing w:before="0" w:after="0"/>
        <w:ind w:left="1080"/>
        <w:rPr>
          <w:rFonts w:ascii="Arial" w:hAnsi="Arial" w:cs="Arial"/>
          <w:b w:val="0"/>
          <w:sz w:val="20"/>
        </w:rPr>
      </w:pPr>
      <w:r w:rsidRPr="00A94530">
        <w:rPr>
          <w:rFonts w:ascii="Arial" w:hAnsi="Arial" w:cs="Arial"/>
          <w:b w:val="0"/>
          <w:sz w:val="20"/>
        </w:rPr>
        <w:t xml:space="preserve">A list and description of all types of rebates, discounts, and credits that the </w:t>
      </w:r>
      <w:proofErr w:type="spellStart"/>
      <w:r w:rsidRPr="00A94530">
        <w:rPr>
          <w:rFonts w:ascii="Arial" w:hAnsi="Arial" w:cs="Arial"/>
          <w:b w:val="0"/>
          <w:sz w:val="20"/>
        </w:rPr>
        <w:t>offeror</w:t>
      </w:r>
      <w:proofErr w:type="spellEnd"/>
      <w:r w:rsidRPr="00A94530">
        <w:rPr>
          <w:rFonts w:ascii="Arial" w:hAnsi="Arial" w:cs="Arial"/>
          <w:b w:val="0"/>
          <w:sz w:val="20"/>
        </w:rPr>
        <w:t xml:space="preserve"> may pass through to the SFA if awarded the contract (i.e. volume rates, charge backs, purchasing rebates, other credits and discounts).</w:t>
      </w:r>
      <w:r w:rsidR="00A0273F">
        <w:rPr>
          <w:rFonts w:ascii="Arial" w:hAnsi="Arial" w:cs="Arial"/>
          <w:b w:val="0"/>
          <w:sz w:val="20"/>
        </w:rPr>
        <w:t xml:space="preserve"> Be as specific as possible.</w:t>
      </w:r>
    </w:p>
    <w:p w14:paraId="548CF47E" w14:textId="77777777" w:rsidR="00BB0025" w:rsidRPr="00A94530" w:rsidRDefault="00A0273F" w:rsidP="00B27E85">
      <w:pPr>
        <w:pStyle w:val="Q1"/>
        <w:numPr>
          <w:ilvl w:val="0"/>
          <w:numId w:val="16"/>
        </w:numPr>
        <w:tabs>
          <w:tab w:val="clear" w:pos="720"/>
          <w:tab w:val="num" w:pos="1080"/>
        </w:tabs>
        <w:spacing w:before="0" w:after="0"/>
        <w:ind w:left="1080"/>
        <w:rPr>
          <w:rFonts w:ascii="Arial" w:hAnsi="Arial" w:cs="Arial"/>
          <w:b w:val="0"/>
          <w:sz w:val="20"/>
        </w:rPr>
      </w:pPr>
      <w:r>
        <w:rPr>
          <w:rFonts w:ascii="Arial" w:hAnsi="Arial" w:cs="Arial"/>
          <w:b w:val="0"/>
          <w:sz w:val="20"/>
        </w:rPr>
        <w:t>D</w:t>
      </w:r>
      <w:r w:rsidR="00BB0025" w:rsidRPr="00A94530">
        <w:rPr>
          <w:rFonts w:ascii="Arial" w:hAnsi="Arial" w:cs="Arial"/>
          <w:b w:val="0"/>
          <w:sz w:val="20"/>
        </w:rPr>
        <w:t xml:space="preserve">escribe the </w:t>
      </w:r>
      <w:proofErr w:type="spellStart"/>
      <w:r w:rsidR="00BB0025" w:rsidRPr="00A94530">
        <w:rPr>
          <w:rFonts w:ascii="Arial" w:hAnsi="Arial" w:cs="Arial"/>
          <w:b w:val="0"/>
          <w:sz w:val="20"/>
        </w:rPr>
        <w:t>offeror’s</w:t>
      </w:r>
      <w:proofErr w:type="spellEnd"/>
      <w:r w:rsidR="00BB0025" w:rsidRPr="00A94530">
        <w:rPr>
          <w:rFonts w:ascii="Arial" w:hAnsi="Arial" w:cs="Arial"/>
          <w:b w:val="0"/>
          <w:sz w:val="20"/>
        </w:rPr>
        <w:t xml:space="preserve"> process of tracking, managing and payment of rebates, discounts, and credits back to customers such an SFA, </w:t>
      </w:r>
    </w:p>
    <w:p w14:paraId="3E8C5772" w14:textId="77777777" w:rsidR="00A94530" w:rsidRDefault="00BB0025" w:rsidP="00B27E85">
      <w:pPr>
        <w:pStyle w:val="Q1"/>
        <w:numPr>
          <w:ilvl w:val="0"/>
          <w:numId w:val="16"/>
        </w:numPr>
        <w:tabs>
          <w:tab w:val="clear" w:pos="720"/>
          <w:tab w:val="num" w:pos="1080"/>
        </w:tabs>
        <w:spacing w:before="0" w:after="0"/>
        <w:ind w:left="1080"/>
        <w:rPr>
          <w:rFonts w:ascii="Arial" w:hAnsi="Arial" w:cs="Arial"/>
          <w:b w:val="0"/>
          <w:sz w:val="20"/>
        </w:rPr>
      </w:pPr>
      <w:r w:rsidRPr="00A94530">
        <w:rPr>
          <w:rFonts w:ascii="Arial" w:hAnsi="Arial" w:cs="Arial"/>
          <w:b w:val="0"/>
          <w:sz w:val="20"/>
        </w:rPr>
        <w:t xml:space="preserve">If applicable, how the </w:t>
      </w:r>
      <w:proofErr w:type="spellStart"/>
      <w:r w:rsidRPr="00A94530">
        <w:rPr>
          <w:rFonts w:ascii="Arial" w:hAnsi="Arial" w:cs="Arial"/>
          <w:b w:val="0"/>
          <w:sz w:val="20"/>
        </w:rPr>
        <w:t>offeror</w:t>
      </w:r>
      <w:proofErr w:type="spellEnd"/>
      <w:r w:rsidRPr="00A94530">
        <w:rPr>
          <w:rFonts w:ascii="Arial" w:hAnsi="Arial" w:cs="Arial"/>
          <w:b w:val="0"/>
          <w:sz w:val="20"/>
        </w:rPr>
        <w:t xml:space="preserve"> uses a third party vendor to management, handling, payment, and/or processing any portion of its rebates, discounts, and credits</w:t>
      </w:r>
      <w:r w:rsidR="00C9224E">
        <w:rPr>
          <w:rFonts w:ascii="Arial" w:hAnsi="Arial" w:cs="Arial"/>
          <w:b w:val="0"/>
          <w:sz w:val="20"/>
        </w:rPr>
        <w:t>; example rebate clearinghouse or rebate fulfillment centers</w:t>
      </w:r>
      <w:r w:rsidRPr="00A94530">
        <w:rPr>
          <w:rFonts w:ascii="Arial" w:hAnsi="Arial" w:cs="Arial"/>
          <w:b w:val="0"/>
          <w:sz w:val="20"/>
        </w:rPr>
        <w:t>.</w:t>
      </w:r>
    </w:p>
    <w:p w14:paraId="290389CE" w14:textId="77777777" w:rsidR="00BB0025" w:rsidRPr="00A94530" w:rsidRDefault="00BB0025" w:rsidP="00B27E85">
      <w:pPr>
        <w:pStyle w:val="Q1"/>
        <w:numPr>
          <w:ilvl w:val="0"/>
          <w:numId w:val="16"/>
        </w:numPr>
        <w:tabs>
          <w:tab w:val="clear" w:pos="720"/>
          <w:tab w:val="num" w:pos="1080"/>
        </w:tabs>
        <w:spacing w:before="0" w:after="0"/>
        <w:ind w:left="1080"/>
        <w:rPr>
          <w:rFonts w:ascii="Arial" w:hAnsi="Arial" w:cs="Arial"/>
          <w:b w:val="0"/>
          <w:sz w:val="20"/>
        </w:rPr>
      </w:pPr>
      <w:r w:rsidRPr="00A94530">
        <w:rPr>
          <w:rFonts w:ascii="Arial" w:hAnsi="Arial" w:cs="Arial"/>
          <w:b w:val="0"/>
          <w:sz w:val="20"/>
        </w:rPr>
        <w:t xml:space="preserve">How the </w:t>
      </w:r>
      <w:proofErr w:type="spellStart"/>
      <w:r w:rsidRPr="00A94530">
        <w:rPr>
          <w:rFonts w:ascii="Arial" w:hAnsi="Arial" w:cs="Arial"/>
          <w:b w:val="0"/>
          <w:sz w:val="20"/>
        </w:rPr>
        <w:t>offeror</w:t>
      </w:r>
      <w:proofErr w:type="spellEnd"/>
      <w:r w:rsidRPr="00C9224E">
        <w:rPr>
          <w:rFonts w:ascii="Arial" w:hAnsi="Arial" w:cs="Arial"/>
          <w:b w:val="0"/>
          <w:sz w:val="20"/>
        </w:rPr>
        <w:t xml:space="preserve"> is able to aggregate and trace back applicable rebates, discounts, and credits</w:t>
      </w:r>
      <w:r w:rsidR="00A0273F">
        <w:rPr>
          <w:rFonts w:ascii="Arial" w:hAnsi="Arial" w:cs="Arial"/>
          <w:b w:val="0"/>
          <w:sz w:val="20"/>
        </w:rPr>
        <w:t xml:space="preserve"> to the SFA.</w:t>
      </w:r>
      <w:r w:rsidRPr="00C9224E">
        <w:rPr>
          <w:rFonts w:ascii="Arial" w:hAnsi="Arial" w:cs="Arial"/>
          <w:b w:val="0"/>
          <w:sz w:val="20"/>
        </w:rPr>
        <w:t xml:space="preserve">   </w:t>
      </w:r>
    </w:p>
    <w:p w14:paraId="07CA7211" w14:textId="77777777" w:rsidR="00A94530" w:rsidRPr="00A603D6" w:rsidRDefault="00A94530" w:rsidP="00B27E85">
      <w:pPr>
        <w:pStyle w:val="Q1"/>
        <w:numPr>
          <w:ilvl w:val="0"/>
          <w:numId w:val="16"/>
        </w:numPr>
        <w:tabs>
          <w:tab w:val="clear" w:pos="720"/>
          <w:tab w:val="num" w:pos="1080"/>
        </w:tabs>
        <w:spacing w:before="0" w:after="0"/>
        <w:ind w:left="1080"/>
        <w:rPr>
          <w:rFonts w:ascii="Arial" w:hAnsi="Arial" w:cs="Arial"/>
          <w:b w:val="0"/>
          <w:sz w:val="20"/>
        </w:rPr>
      </w:pPr>
      <w:r w:rsidRPr="00A603D6">
        <w:rPr>
          <w:rFonts w:ascii="Arial" w:hAnsi="Arial" w:cs="Arial"/>
          <w:b w:val="0"/>
          <w:sz w:val="20"/>
        </w:rPr>
        <w:t>Do you contract directly with manufacturers</w:t>
      </w:r>
      <w:r w:rsidR="00A0273F">
        <w:rPr>
          <w:rFonts w:ascii="Arial" w:hAnsi="Arial" w:cs="Arial"/>
          <w:b w:val="0"/>
          <w:sz w:val="20"/>
        </w:rPr>
        <w:t xml:space="preserve"> for the purposes of </w:t>
      </w:r>
      <w:r w:rsidR="00A0273F" w:rsidRPr="00A0273F">
        <w:rPr>
          <w:rFonts w:ascii="Arial" w:hAnsi="Arial" w:cs="Arial"/>
          <w:b w:val="0"/>
          <w:sz w:val="20"/>
        </w:rPr>
        <w:t>rebates, discounts, and credits</w:t>
      </w:r>
      <w:r w:rsidRPr="00A603D6">
        <w:rPr>
          <w:rFonts w:ascii="Arial" w:hAnsi="Arial" w:cs="Arial"/>
          <w:b w:val="0"/>
          <w:sz w:val="20"/>
        </w:rPr>
        <w:t xml:space="preserve">? </w:t>
      </w:r>
    </w:p>
    <w:p w14:paraId="7C869B90" w14:textId="77777777" w:rsidR="00A94530" w:rsidRPr="00A603D6" w:rsidRDefault="00A94530" w:rsidP="00B27E85">
      <w:pPr>
        <w:pStyle w:val="Q1"/>
        <w:numPr>
          <w:ilvl w:val="0"/>
          <w:numId w:val="16"/>
        </w:numPr>
        <w:tabs>
          <w:tab w:val="clear" w:pos="720"/>
          <w:tab w:val="num" w:pos="1080"/>
        </w:tabs>
        <w:spacing w:before="0" w:after="0"/>
        <w:ind w:left="1080"/>
        <w:rPr>
          <w:rFonts w:ascii="Arial" w:hAnsi="Arial" w:cs="Arial"/>
          <w:b w:val="0"/>
          <w:sz w:val="20"/>
        </w:rPr>
      </w:pPr>
      <w:r w:rsidRPr="00A603D6">
        <w:rPr>
          <w:rFonts w:ascii="Arial" w:hAnsi="Arial" w:cs="Arial"/>
          <w:b w:val="0"/>
          <w:sz w:val="20"/>
        </w:rPr>
        <w:t xml:space="preserve">What percentage of all </w:t>
      </w:r>
      <w:r w:rsidR="00A0273F" w:rsidRPr="00A0273F">
        <w:rPr>
          <w:rFonts w:ascii="Arial" w:hAnsi="Arial" w:cs="Arial"/>
          <w:b w:val="0"/>
          <w:sz w:val="20"/>
        </w:rPr>
        <w:t>rebates, discounts, and credits</w:t>
      </w:r>
      <w:r w:rsidR="00A0273F" w:rsidRPr="00A603D6">
        <w:rPr>
          <w:rFonts w:ascii="Arial" w:hAnsi="Arial" w:cs="Arial"/>
          <w:b w:val="0"/>
          <w:sz w:val="20"/>
        </w:rPr>
        <w:t xml:space="preserve"> </w:t>
      </w:r>
      <w:r w:rsidRPr="00A603D6">
        <w:rPr>
          <w:rFonts w:ascii="Arial" w:hAnsi="Arial" w:cs="Arial"/>
          <w:b w:val="0"/>
          <w:sz w:val="20"/>
        </w:rPr>
        <w:t>will be retained</w:t>
      </w:r>
      <w:r>
        <w:rPr>
          <w:rFonts w:ascii="Arial" w:hAnsi="Arial" w:cs="Arial"/>
          <w:b w:val="0"/>
          <w:sz w:val="20"/>
        </w:rPr>
        <w:t xml:space="preserve"> by </w:t>
      </w:r>
      <w:proofErr w:type="spellStart"/>
      <w:r w:rsidR="00A0273F">
        <w:rPr>
          <w:rFonts w:ascii="Arial" w:hAnsi="Arial" w:cs="Arial"/>
          <w:b w:val="0"/>
          <w:sz w:val="20"/>
        </w:rPr>
        <w:t>offeror</w:t>
      </w:r>
      <w:proofErr w:type="spellEnd"/>
      <w:r w:rsidRPr="00A603D6">
        <w:rPr>
          <w:rFonts w:ascii="Arial" w:hAnsi="Arial" w:cs="Arial"/>
          <w:b w:val="0"/>
          <w:sz w:val="20"/>
        </w:rPr>
        <w:t xml:space="preserve"> as administrative management fee? </w:t>
      </w:r>
    </w:p>
    <w:p w14:paraId="530AD5A7" w14:textId="77777777" w:rsidR="00A94530" w:rsidRPr="00A94530" w:rsidRDefault="00A94530" w:rsidP="00B27E85">
      <w:pPr>
        <w:pStyle w:val="Q1"/>
        <w:numPr>
          <w:ilvl w:val="0"/>
          <w:numId w:val="16"/>
        </w:numPr>
        <w:tabs>
          <w:tab w:val="clear" w:pos="720"/>
          <w:tab w:val="num" w:pos="1080"/>
        </w:tabs>
        <w:spacing w:before="0" w:after="0"/>
        <w:ind w:left="1080"/>
        <w:rPr>
          <w:rFonts w:ascii="Arial" w:hAnsi="Arial" w:cs="Arial"/>
          <w:b w:val="0"/>
          <w:sz w:val="20"/>
        </w:rPr>
      </w:pPr>
      <w:r w:rsidRPr="00A94530">
        <w:rPr>
          <w:rFonts w:ascii="Arial" w:hAnsi="Arial" w:cs="Arial"/>
          <w:b w:val="0"/>
          <w:sz w:val="20"/>
        </w:rPr>
        <w:t>Do</w:t>
      </w:r>
      <w:r w:rsidR="00A0273F">
        <w:rPr>
          <w:rFonts w:ascii="Arial" w:hAnsi="Arial" w:cs="Arial"/>
          <w:b w:val="0"/>
          <w:sz w:val="20"/>
        </w:rPr>
        <w:t xml:space="preserve">es </w:t>
      </w:r>
      <w:proofErr w:type="spellStart"/>
      <w:r w:rsidR="00A0273F">
        <w:rPr>
          <w:rFonts w:ascii="Arial" w:hAnsi="Arial" w:cs="Arial"/>
          <w:b w:val="0"/>
          <w:sz w:val="20"/>
        </w:rPr>
        <w:t>offeror</w:t>
      </w:r>
      <w:proofErr w:type="spellEnd"/>
      <w:r w:rsidRPr="00A94530">
        <w:rPr>
          <w:rFonts w:ascii="Arial" w:hAnsi="Arial" w:cs="Arial"/>
          <w:b w:val="0"/>
          <w:sz w:val="20"/>
        </w:rPr>
        <w:t xml:space="preserve"> pass through 100% of gross manufacturer </w:t>
      </w:r>
      <w:r w:rsidR="00A0273F">
        <w:rPr>
          <w:rFonts w:ascii="Arial" w:hAnsi="Arial" w:cs="Arial"/>
          <w:b w:val="0"/>
          <w:sz w:val="20"/>
        </w:rPr>
        <w:t xml:space="preserve">and vendor </w:t>
      </w:r>
      <w:r w:rsidR="00A0273F" w:rsidRPr="00A0273F">
        <w:rPr>
          <w:rFonts w:ascii="Arial" w:hAnsi="Arial" w:cs="Arial"/>
          <w:b w:val="0"/>
          <w:sz w:val="20"/>
        </w:rPr>
        <w:t>rebates, discounts, and credits</w:t>
      </w:r>
      <w:r w:rsidRPr="00A94530">
        <w:rPr>
          <w:rFonts w:ascii="Arial" w:hAnsi="Arial" w:cs="Arial"/>
          <w:b w:val="0"/>
          <w:sz w:val="20"/>
        </w:rPr>
        <w:t xml:space="preserve">? </w:t>
      </w:r>
    </w:p>
    <w:p w14:paraId="61B348B3" w14:textId="77777777" w:rsidR="00A94530" w:rsidRPr="00A94530" w:rsidRDefault="00A0273F" w:rsidP="00B27E85">
      <w:pPr>
        <w:pStyle w:val="Q1"/>
        <w:numPr>
          <w:ilvl w:val="0"/>
          <w:numId w:val="16"/>
        </w:numPr>
        <w:tabs>
          <w:tab w:val="clear" w:pos="720"/>
          <w:tab w:val="num" w:pos="1080"/>
        </w:tabs>
        <w:spacing w:before="0" w:after="0"/>
        <w:ind w:left="1080"/>
        <w:rPr>
          <w:rFonts w:ascii="Arial" w:hAnsi="Arial" w:cs="Arial"/>
          <w:b w:val="0"/>
          <w:sz w:val="20"/>
        </w:rPr>
      </w:pPr>
      <w:r>
        <w:rPr>
          <w:rFonts w:ascii="Arial" w:hAnsi="Arial" w:cs="Arial"/>
          <w:b w:val="0"/>
          <w:sz w:val="20"/>
        </w:rPr>
        <w:t>Describe any</w:t>
      </w:r>
      <w:r w:rsidR="00A94530" w:rsidRPr="00A94530">
        <w:rPr>
          <w:rFonts w:ascii="Arial" w:hAnsi="Arial" w:cs="Arial"/>
          <w:b w:val="0"/>
          <w:sz w:val="20"/>
        </w:rPr>
        <w:t xml:space="preserve"> assumptions used for administrative fees or </w:t>
      </w:r>
      <w:r w:rsidRPr="00A0273F">
        <w:rPr>
          <w:rFonts w:ascii="Arial" w:hAnsi="Arial" w:cs="Arial"/>
          <w:b w:val="0"/>
          <w:sz w:val="20"/>
        </w:rPr>
        <w:t>rebates, discounts, and credits</w:t>
      </w:r>
      <w:r w:rsidR="00A94530" w:rsidRPr="00A94530">
        <w:rPr>
          <w:rFonts w:ascii="Arial" w:hAnsi="Arial" w:cs="Arial"/>
          <w:b w:val="0"/>
          <w:sz w:val="20"/>
        </w:rPr>
        <w:t xml:space="preserve"> that w</w:t>
      </w:r>
      <w:r>
        <w:rPr>
          <w:rFonts w:ascii="Arial" w:hAnsi="Arial" w:cs="Arial"/>
          <w:b w:val="0"/>
          <w:sz w:val="20"/>
        </w:rPr>
        <w:t>ill</w:t>
      </w:r>
      <w:r w:rsidR="00A94530" w:rsidRPr="00A94530">
        <w:rPr>
          <w:rFonts w:ascii="Arial" w:hAnsi="Arial" w:cs="Arial"/>
          <w:b w:val="0"/>
          <w:sz w:val="20"/>
        </w:rPr>
        <w:t xml:space="preserve"> not </w:t>
      </w:r>
      <w:r w:rsidR="00DE75F8">
        <w:rPr>
          <w:rFonts w:ascii="Arial" w:hAnsi="Arial" w:cs="Arial"/>
          <w:b w:val="0"/>
          <w:sz w:val="20"/>
        </w:rPr>
        <w:t xml:space="preserve">be </w:t>
      </w:r>
      <w:r w:rsidR="00A94530" w:rsidRPr="00A94530">
        <w:rPr>
          <w:rFonts w:ascii="Arial" w:hAnsi="Arial" w:cs="Arial"/>
          <w:b w:val="0"/>
          <w:sz w:val="20"/>
        </w:rPr>
        <w:t>fully disclosed.</w:t>
      </w:r>
    </w:p>
    <w:p w14:paraId="35F8DD7C" w14:textId="77777777" w:rsidR="00A94530" w:rsidRPr="00A94530" w:rsidRDefault="00A94530" w:rsidP="00B27E85">
      <w:pPr>
        <w:pStyle w:val="Q1"/>
        <w:numPr>
          <w:ilvl w:val="0"/>
          <w:numId w:val="16"/>
        </w:numPr>
        <w:tabs>
          <w:tab w:val="clear" w:pos="720"/>
          <w:tab w:val="num" w:pos="1080"/>
        </w:tabs>
        <w:spacing w:before="0" w:after="0"/>
        <w:ind w:left="1080"/>
        <w:rPr>
          <w:rFonts w:ascii="Arial" w:hAnsi="Arial" w:cs="Arial"/>
          <w:b w:val="0"/>
          <w:sz w:val="20"/>
        </w:rPr>
      </w:pPr>
      <w:r w:rsidRPr="00A94530">
        <w:rPr>
          <w:rFonts w:ascii="Arial" w:hAnsi="Arial" w:cs="Arial"/>
          <w:b w:val="0"/>
          <w:sz w:val="20"/>
        </w:rPr>
        <w:t xml:space="preserve">Provide </w:t>
      </w:r>
      <w:r w:rsidR="00DE75F8">
        <w:rPr>
          <w:rFonts w:ascii="Arial" w:hAnsi="Arial" w:cs="Arial"/>
          <w:b w:val="0"/>
          <w:sz w:val="20"/>
        </w:rPr>
        <w:t>an estimated</w:t>
      </w:r>
      <w:r w:rsidRPr="00A94530">
        <w:rPr>
          <w:rFonts w:ascii="Arial" w:hAnsi="Arial" w:cs="Arial"/>
          <w:b w:val="0"/>
          <w:sz w:val="20"/>
        </w:rPr>
        <w:t xml:space="preserve"> percentage of </w:t>
      </w:r>
      <w:r w:rsidR="00DE75F8" w:rsidRPr="00A0273F">
        <w:rPr>
          <w:rFonts w:ascii="Arial" w:hAnsi="Arial" w:cs="Arial"/>
          <w:b w:val="0"/>
          <w:sz w:val="20"/>
        </w:rPr>
        <w:t>rebates, discounts, and credits</w:t>
      </w:r>
      <w:r w:rsidRPr="00A94530">
        <w:rPr>
          <w:rFonts w:ascii="Arial" w:hAnsi="Arial" w:cs="Arial"/>
          <w:b w:val="0"/>
          <w:sz w:val="20"/>
        </w:rPr>
        <w:t xml:space="preserve"> to be shared with SFA?</w:t>
      </w:r>
    </w:p>
    <w:p w14:paraId="2755AB73" w14:textId="77777777" w:rsidR="00A94530" w:rsidRPr="00A94530" w:rsidRDefault="00A94530" w:rsidP="00B27E85">
      <w:pPr>
        <w:pStyle w:val="Q1"/>
        <w:numPr>
          <w:ilvl w:val="0"/>
          <w:numId w:val="16"/>
        </w:numPr>
        <w:tabs>
          <w:tab w:val="clear" w:pos="720"/>
          <w:tab w:val="num" w:pos="1080"/>
        </w:tabs>
        <w:spacing w:before="0" w:after="0"/>
        <w:ind w:left="1080"/>
        <w:rPr>
          <w:rFonts w:ascii="Arial" w:hAnsi="Arial" w:cs="Arial"/>
          <w:b w:val="0"/>
          <w:sz w:val="20"/>
        </w:rPr>
      </w:pPr>
      <w:r w:rsidRPr="00A94530">
        <w:rPr>
          <w:rFonts w:ascii="Arial" w:hAnsi="Arial" w:cs="Arial"/>
          <w:b w:val="0"/>
          <w:sz w:val="20"/>
        </w:rPr>
        <w:t>Describe the frequency and measurement of rebates. Provide sample rebate reports provided to the SFA including one demonstrating how the rebates will be measured.</w:t>
      </w:r>
    </w:p>
    <w:p w14:paraId="1C9F269B" w14:textId="77777777" w:rsidR="00BB0025" w:rsidRPr="00A603D6" w:rsidRDefault="00BB0025" w:rsidP="00580E3D">
      <w:pPr>
        <w:pStyle w:val="ListParagraph"/>
        <w:ind w:left="360"/>
        <w:rPr>
          <w:rFonts w:cs="Arial"/>
          <w:b/>
          <w:sz w:val="20"/>
          <w:szCs w:val="20"/>
        </w:rPr>
      </w:pPr>
    </w:p>
    <w:p w14:paraId="2098DB42" w14:textId="77777777" w:rsidR="00BB0025" w:rsidRPr="00A603D6" w:rsidRDefault="00BB0025" w:rsidP="00580E3D">
      <w:pPr>
        <w:ind w:left="720" w:right="36"/>
        <w:jc w:val="both"/>
        <w:rPr>
          <w:rFonts w:cs="Arial"/>
          <w:sz w:val="20"/>
          <w:szCs w:val="20"/>
        </w:rPr>
      </w:pPr>
      <w:r w:rsidRPr="00180F2A">
        <w:rPr>
          <w:rFonts w:cs="Arial"/>
          <w:bCs/>
          <w:i/>
          <w:sz w:val="20"/>
          <w:szCs w:val="20"/>
        </w:rPr>
        <w:t>Indemnification</w:t>
      </w:r>
      <w:r w:rsidR="00180F2A">
        <w:rPr>
          <w:rFonts w:cs="Arial"/>
          <w:bCs/>
          <w:sz w:val="20"/>
          <w:szCs w:val="20"/>
        </w:rPr>
        <w:t xml:space="preserve">; </w:t>
      </w:r>
      <w:r w:rsidRPr="00A603D6">
        <w:rPr>
          <w:rFonts w:cs="Arial"/>
          <w:sz w:val="20"/>
          <w:szCs w:val="20"/>
        </w:rPr>
        <w:t xml:space="preserve">Selected FSMC shall indemnify, defend and hold harmless SFA from any and all losses, costs, claims, lawsuits, settlements, judgments, fines, penalties or expenses, including attorneys’ fees and </w:t>
      </w:r>
      <w:r w:rsidRPr="00A603D6">
        <w:rPr>
          <w:rFonts w:cs="Arial"/>
          <w:sz w:val="20"/>
          <w:szCs w:val="20"/>
        </w:rPr>
        <w:lastRenderedPageBreak/>
        <w:t xml:space="preserve">costs, arising from any act or omission of selected FSMC in connection with the awarded contract, including, but not limited to, </w:t>
      </w:r>
      <w:r w:rsidR="00180F2A" w:rsidRPr="00180F2A">
        <w:rPr>
          <w:rFonts w:cs="Arial"/>
          <w:sz w:val="20"/>
          <w:szCs w:val="20"/>
        </w:rPr>
        <w:t>rebates, discounts, and credits</w:t>
      </w:r>
      <w:r w:rsidRPr="00A603D6">
        <w:rPr>
          <w:rFonts w:cs="Arial"/>
          <w:sz w:val="20"/>
          <w:szCs w:val="20"/>
        </w:rPr>
        <w:t xml:space="preserve"> and other manufacturer monies received by selected FSMC, data related to payment and other data or information provided, submitted, transmitted or certified by or on behalf of selected FSMC, in connection with </w:t>
      </w:r>
      <w:r w:rsidR="00180F2A" w:rsidRPr="00180F2A">
        <w:rPr>
          <w:rFonts w:cs="Arial"/>
          <w:sz w:val="20"/>
          <w:szCs w:val="20"/>
        </w:rPr>
        <w:t>rebates, discounts, and credits</w:t>
      </w:r>
      <w:r w:rsidR="00180F2A" w:rsidRPr="00A603D6">
        <w:rPr>
          <w:rFonts w:cs="Arial"/>
          <w:sz w:val="20"/>
          <w:szCs w:val="20"/>
        </w:rPr>
        <w:t xml:space="preserve"> </w:t>
      </w:r>
      <w:r w:rsidR="00180F2A">
        <w:rPr>
          <w:rFonts w:cs="Arial"/>
          <w:sz w:val="20"/>
          <w:szCs w:val="20"/>
        </w:rPr>
        <w:t xml:space="preserve">and </w:t>
      </w:r>
      <w:r w:rsidRPr="00A603D6">
        <w:rPr>
          <w:rFonts w:cs="Arial"/>
          <w:sz w:val="20"/>
          <w:szCs w:val="20"/>
        </w:rPr>
        <w:t xml:space="preserve">the awarded contract.    </w:t>
      </w:r>
    </w:p>
    <w:p w14:paraId="23202960" w14:textId="77777777" w:rsidR="00BB0025" w:rsidRDefault="00BB0025" w:rsidP="00580E3D">
      <w:pPr>
        <w:pStyle w:val="ListParagraph"/>
        <w:ind w:left="0"/>
        <w:rPr>
          <w:rFonts w:cs="Arial"/>
          <w:sz w:val="20"/>
          <w:szCs w:val="20"/>
        </w:rPr>
      </w:pPr>
    </w:p>
    <w:p w14:paraId="23E01CC5" w14:textId="77777777" w:rsidR="00BB0025" w:rsidRPr="00A603D6" w:rsidRDefault="009F18D2" w:rsidP="00580E3D">
      <w:pPr>
        <w:pStyle w:val="ListParagraph"/>
        <w:rPr>
          <w:rFonts w:cs="Arial"/>
          <w:sz w:val="20"/>
          <w:szCs w:val="20"/>
        </w:rPr>
      </w:pPr>
      <w:r w:rsidRPr="00180F2A">
        <w:rPr>
          <w:rFonts w:cs="Arial"/>
          <w:i/>
          <w:sz w:val="20"/>
          <w:szCs w:val="20"/>
        </w:rPr>
        <w:t>Proprietary Information</w:t>
      </w:r>
      <w:r>
        <w:rPr>
          <w:rFonts w:cs="Arial"/>
          <w:sz w:val="20"/>
          <w:szCs w:val="20"/>
        </w:rPr>
        <w:t xml:space="preserve">; </w:t>
      </w:r>
      <w:proofErr w:type="gramStart"/>
      <w:r w:rsidR="00BB0025" w:rsidRPr="00A603D6">
        <w:rPr>
          <w:rFonts w:cs="Arial"/>
          <w:sz w:val="20"/>
          <w:szCs w:val="20"/>
        </w:rPr>
        <w:t>If</w:t>
      </w:r>
      <w:proofErr w:type="gramEnd"/>
      <w:r w:rsidR="00BB0025" w:rsidRPr="00A603D6">
        <w:rPr>
          <w:rFonts w:cs="Arial"/>
          <w:sz w:val="20"/>
          <w:szCs w:val="20"/>
        </w:rPr>
        <w:t xml:space="preserve"> these rebates, discounts, and credits are considered proprietary, indicate which rebates, discounts, and credits are proprietary and provided them in a separate attached envelop. This </w:t>
      </w:r>
      <w:proofErr w:type="gramStart"/>
      <w:r w:rsidR="00BB0025" w:rsidRPr="00A603D6">
        <w:rPr>
          <w:rFonts w:cs="Arial"/>
          <w:sz w:val="20"/>
          <w:szCs w:val="20"/>
        </w:rPr>
        <w:t>envelop</w:t>
      </w:r>
      <w:proofErr w:type="gramEnd"/>
      <w:r w:rsidR="00BB0025" w:rsidRPr="00A603D6">
        <w:rPr>
          <w:rFonts w:cs="Arial"/>
          <w:sz w:val="20"/>
          <w:szCs w:val="20"/>
        </w:rPr>
        <w:t xml:space="preserve"> will be labeled as proprietary financial information, solicitation number, company name, address, and contact person. For purposes of transparency of the evaluation process, the collective total of all rebates, discounts, and credits proposed will be disclosed and cannot be considered proprietary. This collective total will be referred to as “</w:t>
      </w:r>
      <w:r w:rsidR="00BB0025" w:rsidRPr="00A603D6">
        <w:rPr>
          <w:rFonts w:cs="Arial"/>
          <w:i/>
          <w:sz w:val="20"/>
          <w:szCs w:val="20"/>
        </w:rPr>
        <w:t>Proposed Rebates, Discounts, and Credits: $___________</w:t>
      </w:r>
      <w:r w:rsidR="00BB0025" w:rsidRPr="00A603D6">
        <w:rPr>
          <w:rFonts w:cs="Arial"/>
          <w:sz w:val="20"/>
          <w:szCs w:val="20"/>
        </w:rPr>
        <w:t xml:space="preserve">”.    </w:t>
      </w:r>
    </w:p>
    <w:p w14:paraId="67BC83B0" w14:textId="77777777" w:rsidR="00BB0025" w:rsidRPr="00A603D6" w:rsidRDefault="00BB0025" w:rsidP="00580E3D">
      <w:pPr>
        <w:rPr>
          <w:rFonts w:cs="Arial"/>
          <w:sz w:val="20"/>
          <w:szCs w:val="20"/>
        </w:rPr>
      </w:pPr>
    </w:p>
    <w:p w14:paraId="4614D3C6" w14:textId="77777777" w:rsidR="00BB0025" w:rsidRPr="00A603D6" w:rsidRDefault="00BB0025" w:rsidP="00580E3D">
      <w:pPr>
        <w:ind w:left="360" w:firstLine="360"/>
        <w:rPr>
          <w:rFonts w:cs="Arial"/>
          <w:b/>
          <w:bCs/>
          <w:sz w:val="20"/>
          <w:szCs w:val="20"/>
        </w:rPr>
      </w:pPr>
      <w:r w:rsidRPr="00A603D6">
        <w:rPr>
          <w:rFonts w:cs="Arial"/>
          <w:b/>
          <w:bCs/>
          <w:sz w:val="20"/>
          <w:szCs w:val="20"/>
        </w:rPr>
        <w:t>Note: CFR § 210.21 Procurement.</w:t>
      </w:r>
    </w:p>
    <w:p w14:paraId="280D2ECB" w14:textId="77777777" w:rsidR="00BB0025" w:rsidRPr="00A603D6" w:rsidRDefault="00BB0025" w:rsidP="00580E3D">
      <w:pPr>
        <w:rPr>
          <w:rFonts w:cs="Arial"/>
          <w:b/>
          <w:bCs/>
          <w:sz w:val="20"/>
          <w:szCs w:val="20"/>
        </w:rPr>
      </w:pPr>
    </w:p>
    <w:p w14:paraId="1CC8EFC0" w14:textId="77777777" w:rsidR="00BB0025" w:rsidRPr="00A603D6" w:rsidRDefault="00BB0025" w:rsidP="00580E3D">
      <w:pPr>
        <w:ind w:left="360" w:firstLine="360"/>
        <w:rPr>
          <w:rFonts w:cs="Arial"/>
          <w:sz w:val="20"/>
          <w:szCs w:val="20"/>
        </w:rPr>
      </w:pPr>
      <w:r w:rsidRPr="00A603D6">
        <w:rPr>
          <w:rFonts w:cs="Arial"/>
          <w:sz w:val="20"/>
          <w:szCs w:val="20"/>
        </w:rPr>
        <w:t xml:space="preserve">(f) </w:t>
      </w:r>
      <w:r w:rsidRPr="00A603D6">
        <w:rPr>
          <w:rFonts w:cs="Arial"/>
          <w:i/>
          <w:iCs/>
          <w:sz w:val="20"/>
          <w:szCs w:val="20"/>
        </w:rPr>
        <w:t xml:space="preserve">Cost reimbursable contracts </w:t>
      </w:r>
      <w:r w:rsidRPr="00A603D6">
        <w:rPr>
          <w:rFonts w:cs="Arial"/>
          <w:sz w:val="20"/>
          <w:szCs w:val="20"/>
        </w:rPr>
        <w:t>—</w:t>
      </w:r>
    </w:p>
    <w:p w14:paraId="63A24F98" w14:textId="77777777" w:rsidR="00BB0025" w:rsidRPr="00EB73EB" w:rsidRDefault="00BB0025" w:rsidP="00580E3D">
      <w:pPr>
        <w:rPr>
          <w:sz w:val="20"/>
          <w:szCs w:val="20"/>
        </w:rPr>
      </w:pPr>
    </w:p>
    <w:p w14:paraId="64D478EC" w14:textId="77777777" w:rsidR="00BB0025" w:rsidRPr="00EB73EB" w:rsidRDefault="00BB0025" w:rsidP="00580E3D">
      <w:pPr>
        <w:ind w:left="720"/>
        <w:rPr>
          <w:sz w:val="20"/>
          <w:szCs w:val="20"/>
        </w:rPr>
      </w:pPr>
      <w:r w:rsidRPr="00EB73EB">
        <w:rPr>
          <w:sz w:val="20"/>
          <w:szCs w:val="20"/>
        </w:rPr>
        <w:t xml:space="preserve">(1) </w:t>
      </w:r>
      <w:r w:rsidRPr="00EB73EB">
        <w:rPr>
          <w:i/>
          <w:iCs/>
          <w:sz w:val="20"/>
          <w:szCs w:val="20"/>
        </w:rPr>
        <w:t xml:space="preserve">Required provisions. </w:t>
      </w:r>
      <w:r w:rsidRPr="00EB73EB">
        <w:rPr>
          <w:sz w:val="20"/>
          <w:szCs w:val="20"/>
        </w:rPr>
        <w:t>The school food authority must include the following provisions in all cost reimbursable contracts, including contracts with cost reimbursable provisions, and in solicitation documents prepared to obtain offers for such contracts:</w:t>
      </w:r>
    </w:p>
    <w:p w14:paraId="462FD57E" w14:textId="77777777" w:rsidR="00BB0025" w:rsidRPr="00EB73EB" w:rsidRDefault="00BB0025" w:rsidP="00580E3D">
      <w:pPr>
        <w:rPr>
          <w:sz w:val="20"/>
          <w:szCs w:val="20"/>
        </w:rPr>
      </w:pPr>
    </w:p>
    <w:p w14:paraId="341E21DC" w14:textId="77777777" w:rsidR="00BB0025" w:rsidRPr="00EB73EB" w:rsidRDefault="00BB0025" w:rsidP="00580E3D">
      <w:pPr>
        <w:ind w:left="720"/>
        <w:rPr>
          <w:sz w:val="20"/>
          <w:szCs w:val="20"/>
        </w:rPr>
      </w:pPr>
      <w:r w:rsidRPr="00EB73EB">
        <w:rPr>
          <w:sz w:val="20"/>
          <w:szCs w:val="20"/>
        </w:rPr>
        <w:t>(</w:t>
      </w:r>
      <w:proofErr w:type="spellStart"/>
      <w:r w:rsidRPr="00EB73EB">
        <w:rPr>
          <w:sz w:val="20"/>
          <w:szCs w:val="20"/>
        </w:rPr>
        <w:t>i</w:t>
      </w:r>
      <w:proofErr w:type="spellEnd"/>
      <w:r w:rsidRPr="00EB73EB">
        <w:rPr>
          <w:sz w:val="20"/>
          <w:szCs w:val="20"/>
        </w:rPr>
        <w:t>) Allowable costs will be paid from the nonprofit school food service account to the contractor net of all discounts, rebates and other applicable credits accruing to or received by the contractor or any assignee under the contract, to the extent those credits are allocable to the allowable portion of the costs billed to the school food authority;</w:t>
      </w:r>
    </w:p>
    <w:p w14:paraId="0305BBA9" w14:textId="77777777" w:rsidR="00BB0025" w:rsidRPr="00EB73EB" w:rsidRDefault="00BB0025" w:rsidP="00580E3D">
      <w:pPr>
        <w:ind w:left="720"/>
        <w:rPr>
          <w:sz w:val="20"/>
          <w:szCs w:val="20"/>
        </w:rPr>
      </w:pPr>
    </w:p>
    <w:p w14:paraId="0DFCE17E" w14:textId="77777777" w:rsidR="00BB0025" w:rsidRPr="00EB73EB" w:rsidRDefault="00BB0025" w:rsidP="00580E3D">
      <w:pPr>
        <w:ind w:left="720"/>
        <w:rPr>
          <w:sz w:val="20"/>
          <w:szCs w:val="20"/>
        </w:rPr>
      </w:pPr>
      <w:r w:rsidRPr="00EB73EB">
        <w:rPr>
          <w:sz w:val="20"/>
          <w:szCs w:val="20"/>
        </w:rPr>
        <w:t>(</w:t>
      </w:r>
      <w:proofErr w:type="gramStart"/>
      <w:r w:rsidRPr="00EB73EB">
        <w:rPr>
          <w:sz w:val="20"/>
          <w:szCs w:val="20"/>
        </w:rPr>
        <w:t>ii</w:t>
      </w:r>
      <w:proofErr w:type="gramEnd"/>
      <w:r w:rsidRPr="00EB73EB">
        <w:rPr>
          <w:sz w:val="20"/>
          <w:szCs w:val="20"/>
        </w:rPr>
        <w:t>)(A) The contractor must separately identify for each cost submitted for payment to the school food authority the amount of that cost that is allowable (can be paid from the nonprofit school food service account) and the amount that is unallowable (cannot be paid from the nonprofit school food service account); or</w:t>
      </w:r>
    </w:p>
    <w:p w14:paraId="396360DD" w14:textId="77777777" w:rsidR="00BB0025" w:rsidRPr="00EB73EB" w:rsidRDefault="00BB0025" w:rsidP="00580E3D">
      <w:pPr>
        <w:rPr>
          <w:sz w:val="20"/>
          <w:szCs w:val="20"/>
        </w:rPr>
      </w:pPr>
    </w:p>
    <w:p w14:paraId="3487D0B5" w14:textId="77777777" w:rsidR="00BB0025" w:rsidRPr="00EB73EB" w:rsidRDefault="00BB0025" w:rsidP="00580E3D">
      <w:pPr>
        <w:ind w:left="720"/>
        <w:rPr>
          <w:sz w:val="20"/>
          <w:szCs w:val="20"/>
        </w:rPr>
      </w:pPr>
      <w:r w:rsidRPr="00EB73EB">
        <w:rPr>
          <w:sz w:val="20"/>
          <w:szCs w:val="20"/>
        </w:rPr>
        <w:t>(B) The contractor must exclude all unallowable costs from its billing documents and certify that only allowable costs are submitted for payment and records have been established that maintain the visibility of unallowable costs, including directly associated costs in a manner suitable for contract cost determination and verification;</w:t>
      </w:r>
    </w:p>
    <w:p w14:paraId="595E8219" w14:textId="77777777" w:rsidR="00BB0025" w:rsidRPr="00EB73EB" w:rsidRDefault="00BB0025" w:rsidP="00580E3D">
      <w:pPr>
        <w:rPr>
          <w:sz w:val="20"/>
          <w:szCs w:val="20"/>
        </w:rPr>
      </w:pPr>
    </w:p>
    <w:p w14:paraId="19B1EAD3" w14:textId="77777777" w:rsidR="00BB0025" w:rsidRPr="00EB73EB" w:rsidRDefault="00BB0025" w:rsidP="00580E3D">
      <w:pPr>
        <w:ind w:left="720"/>
        <w:rPr>
          <w:sz w:val="20"/>
          <w:szCs w:val="20"/>
        </w:rPr>
      </w:pPr>
      <w:r w:rsidRPr="00EB73EB">
        <w:rPr>
          <w:sz w:val="20"/>
          <w:szCs w:val="20"/>
        </w:rPr>
        <w:t>(iii) The contractor's determination of its allowable costs must be made in compliance with the applicable Departmental and Program regulations and Office of Management and Budget cost circulars</w:t>
      </w:r>
      <w:proofErr w:type="gramStart"/>
      <w:r w:rsidRPr="00EB73EB">
        <w:rPr>
          <w:sz w:val="20"/>
          <w:szCs w:val="20"/>
        </w:rPr>
        <w:t>;</w:t>
      </w:r>
      <w:proofErr w:type="gramEnd"/>
    </w:p>
    <w:p w14:paraId="598A7026" w14:textId="77777777" w:rsidR="00BB0025" w:rsidRPr="00EB73EB" w:rsidRDefault="00BB0025" w:rsidP="00580E3D">
      <w:pPr>
        <w:ind w:left="720"/>
        <w:rPr>
          <w:sz w:val="20"/>
          <w:szCs w:val="20"/>
        </w:rPr>
      </w:pPr>
    </w:p>
    <w:p w14:paraId="2EFD574B" w14:textId="77777777" w:rsidR="00BB0025" w:rsidRPr="00EB73EB" w:rsidRDefault="00BB0025" w:rsidP="00580E3D">
      <w:pPr>
        <w:ind w:left="720"/>
        <w:rPr>
          <w:sz w:val="20"/>
          <w:szCs w:val="20"/>
        </w:rPr>
      </w:pPr>
      <w:r w:rsidRPr="00EB73EB">
        <w:rPr>
          <w:sz w:val="20"/>
          <w:szCs w:val="20"/>
        </w:rPr>
        <w:t>(iv) The contractor must identify the amount of each discount, rebate and other applicable credit on bills and invoices presented to the school food authority for payment and individually identify the amount as a discount, rebate, or in the case of other applicable credits, the nature of the credit. If approved by the State agency, the school food authority may permit the contractor to report this information on a less frequent basis than monthly, but no less frequently than annually</w:t>
      </w:r>
      <w:proofErr w:type="gramStart"/>
      <w:r w:rsidRPr="00EB73EB">
        <w:rPr>
          <w:sz w:val="20"/>
          <w:szCs w:val="20"/>
        </w:rPr>
        <w:t>;</w:t>
      </w:r>
      <w:proofErr w:type="gramEnd"/>
    </w:p>
    <w:p w14:paraId="480AAAE4" w14:textId="77777777" w:rsidR="00BB0025" w:rsidRPr="00EB73EB" w:rsidRDefault="00BB0025" w:rsidP="00580E3D">
      <w:pPr>
        <w:ind w:left="720"/>
        <w:rPr>
          <w:sz w:val="20"/>
          <w:szCs w:val="20"/>
        </w:rPr>
      </w:pPr>
    </w:p>
    <w:p w14:paraId="5C4AD414" w14:textId="77777777" w:rsidR="00BB0025" w:rsidRPr="00EB73EB" w:rsidRDefault="00BB0025" w:rsidP="00580E3D">
      <w:pPr>
        <w:ind w:left="720"/>
        <w:rPr>
          <w:sz w:val="20"/>
          <w:szCs w:val="20"/>
        </w:rPr>
      </w:pPr>
      <w:r w:rsidRPr="00EB73EB">
        <w:rPr>
          <w:sz w:val="20"/>
          <w:szCs w:val="20"/>
        </w:rPr>
        <w:t>(v) The contractor must identify the method by which it will report discounts, rebates and other applicable credits allocable to the contract that are not reported prior to conclusion of the contract; and</w:t>
      </w:r>
    </w:p>
    <w:p w14:paraId="3DB6E8A5" w14:textId="77777777" w:rsidR="00BB0025" w:rsidRPr="00EB73EB" w:rsidRDefault="00BB0025" w:rsidP="00580E3D">
      <w:pPr>
        <w:ind w:left="720"/>
        <w:rPr>
          <w:sz w:val="20"/>
          <w:szCs w:val="20"/>
        </w:rPr>
      </w:pPr>
    </w:p>
    <w:p w14:paraId="2D07D291" w14:textId="77777777" w:rsidR="00BB0025" w:rsidRPr="009F18D2" w:rsidRDefault="00BB0025" w:rsidP="00580E3D">
      <w:pPr>
        <w:ind w:left="720"/>
        <w:rPr>
          <w:sz w:val="20"/>
          <w:szCs w:val="20"/>
        </w:rPr>
      </w:pPr>
      <w:proofErr w:type="gramStart"/>
      <w:r w:rsidRPr="00EB73EB">
        <w:rPr>
          <w:sz w:val="20"/>
          <w:szCs w:val="20"/>
        </w:rPr>
        <w:t>(vi) The</w:t>
      </w:r>
      <w:proofErr w:type="gramEnd"/>
      <w:r w:rsidRPr="00EB73EB">
        <w:rPr>
          <w:sz w:val="20"/>
          <w:szCs w:val="20"/>
        </w:rPr>
        <w:t xml:space="preserve"> contractor must maintain documentation of costs and discounts, rebates and other applicable credits, and must furnish such documentation upon request to the school food authority, the State agency, or the Department.</w:t>
      </w:r>
    </w:p>
    <w:p w14:paraId="2025C93D" w14:textId="77777777" w:rsidR="00BB0025" w:rsidRPr="007B3F00" w:rsidRDefault="00BB0025" w:rsidP="00CF4738">
      <w:pPr>
        <w:ind w:left="360"/>
        <w:rPr>
          <w:color w:val="000000"/>
          <w:sz w:val="20"/>
        </w:rPr>
      </w:pPr>
    </w:p>
    <w:p w14:paraId="64A5E45A" w14:textId="77777777" w:rsidR="00CE2C72" w:rsidRDefault="00E31109" w:rsidP="00B27E85">
      <w:pPr>
        <w:pStyle w:val="Footer"/>
        <w:numPr>
          <w:ilvl w:val="0"/>
          <w:numId w:val="20"/>
        </w:numPr>
        <w:tabs>
          <w:tab w:val="clear" w:pos="4320"/>
          <w:tab w:val="clear" w:pos="8640"/>
        </w:tabs>
        <w:rPr>
          <w:color w:val="000000"/>
          <w:sz w:val="20"/>
          <w:szCs w:val="20"/>
        </w:rPr>
      </w:pPr>
      <w:r w:rsidRPr="0076451D">
        <w:rPr>
          <w:color w:val="000000"/>
          <w:sz w:val="20"/>
          <w:szCs w:val="20"/>
        </w:rPr>
        <w:t xml:space="preserve">The </w:t>
      </w:r>
      <w:r w:rsidR="00A57D09">
        <w:rPr>
          <w:color w:val="000000"/>
          <w:sz w:val="20"/>
          <w:szCs w:val="20"/>
        </w:rPr>
        <w:t xml:space="preserve">selected </w:t>
      </w:r>
      <w:r w:rsidRPr="0076451D">
        <w:rPr>
          <w:color w:val="000000"/>
          <w:sz w:val="20"/>
          <w:szCs w:val="20"/>
        </w:rPr>
        <w:t xml:space="preserve">FSMC shall provide staff to manage the </w:t>
      </w:r>
      <w:r w:rsidR="00A57D09">
        <w:rPr>
          <w:color w:val="000000"/>
          <w:sz w:val="20"/>
          <w:szCs w:val="20"/>
        </w:rPr>
        <w:t xml:space="preserve">SFA’s </w:t>
      </w:r>
      <w:r w:rsidRPr="0076451D">
        <w:rPr>
          <w:color w:val="000000"/>
          <w:sz w:val="20"/>
          <w:szCs w:val="20"/>
        </w:rPr>
        <w:t>food service operations and supervise all employees</w:t>
      </w:r>
      <w:r w:rsidR="006C1EBF">
        <w:rPr>
          <w:color w:val="000000"/>
          <w:sz w:val="20"/>
          <w:szCs w:val="20"/>
        </w:rPr>
        <w:t>.</w:t>
      </w:r>
    </w:p>
    <w:p w14:paraId="4B363D91" w14:textId="77777777" w:rsidR="006C1EBF" w:rsidRDefault="006C1EBF" w:rsidP="00CF4738">
      <w:pPr>
        <w:rPr>
          <w:color w:val="000000"/>
          <w:sz w:val="20"/>
          <w:szCs w:val="20"/>
        </w:rPr>
      </w:pPr>
    </w:p>
    <w:p w14:paraId="7AE4BA97" w14:textId="48D01195" w:rsidR="00CE2C72" w:rsidRDefault="00E31109" w:rsidP="00B27E85">
      <w:pPr>
        <w:pStyle w:val="Footer"/>
        <w:numPr>
          <w:ilvl w:val="0"/>
          <w:numId w:val="20"/>
        </w:numPr>
        <w:tabs>
          <w:tab w:val="clear" w:pos="4320"/>
          <w:tab w:val="clear" w:pos="8640"/>
        </w:tabs>
        <w:rPr>
          <w:color w:val="000000"/>
          <w:sz w:val="20"/>
          <w:szCs w:val="20"/>
        </w:rPr>
      </w:pPr>
      <w:r>
        <w:rPr>
          <w:color w:val="000000"/>
          <w:sz w:val="20"/>
        </w:rPr>
        <w:t>Procurement/</w:t>
      </w:r>
      <w:r w:rsidRPr="0076451D">
        <w:rPr>
          <w:color w:val="000000"/>
          <w:sz w:val="20"/>
        </w:rPr>
        <w:t xml:space="preserve">Payment Terms/Method:  The </w:t>
      </w:r>
      <w:r w:rsidR="00FB5553" w:rsidRPr="00E312D6">
        <w:rPr>
          <w:sz w:val="20"/>
        </w:rPr>
        <w:t>selected</w:t>
      </w:r>
      <w:r w:rsidR="00FB5553" w:rsidRPr="0076451D">
        <w:rPr>
          <w:color w:val="000000"/>
          <w:sz w:val="20"/>
        </w:rPr>
        <w:t xml:space="preserve"> </w:t>
      </w:r>
      <w:r w:rsidRPr="0076451D">
        <w:rPr>
          <w:color w:val="000000"/>
          <w:sz w:val="20"/>
        </w:rPr>
        <w:t xml:space="preserve">FSMC shall invoice SFA at the end of each month for amounts due based on on-site records.  The SFA shall make payments within </w:t>
      </w:r>
      <w:r w:rsidR="003E5F4A">
        <w:rPr>
          <w:color w:val="000000"/>
          <w:sz w:val="20"/>
        </w:rPr>
        <w:t>30</w:t>
      </w:r>
      <w:r w:rsidRPr="0076451D">
        <w:rPr>
          <w:color w:val="000000"/>
          <w:sz w:val="20"/>
        </w:rPr>
        <w:t xml:space="preserve"> business days of the invoiced date.  Upon termination of the </w:t>
      </w:r>
      <w:r w:rsidR="00FB5553">
        <w:rPr>
          <w:color w:val="000000"/>
          <w:sz w:val="20"/>
        </w:rPr>
        <w:t>awarded contract</w:t>
      </w:r>
      <w:r w:rsidRPr="0076451D">
        <w:rPr>
          <w:color w:val="000000"/>
          <w:sz w:val="20"/>
        </w:rPr>
        <w:t>, all outstanding amounts shall imme</w:t>
      </w:r>
      <w:r w:rsidR="00A2475B">
        <w:rPr>
          <w:color w:val="000000"/>
          <w:sz w:val="20"/>
        </w:rPr>
        <w:t>diately become due and payable.</w:t>
      </w:r>
      <w:r w:rsidRPr="00C323E6">
        <w:rPr>
          <w:color w:val="000000"/>
          <w:sz w:val="20"/>
          <w:szCs w:val="20"/>
        </w:rPr>
        <w:t xml:space="preserve">  </w:t>
      </w:r>
    </w:p>
    <w:p w14:paraId="33D727AB" w14:textId="77777777" w:rsidR="00E31109" w:rsidRPr="00C323E6" w:rsidRDefault="00E31109" w:rsidP="00CF4738">
      <w:pPr>
        <w:rPr>
          <w:color w:val="000000"/>
          <w:sz w:val="20"/>
          <w:szCs w:val="20"/>
        </w:rPr>
      </w:pPr>
    </w:p>
    <w:p w14:paraId="6019ABDA" w14:textId="77777777" w:rsidR="00201CBD" w:rsidRPr="0076451D" w:rsidRDefault="00201CBD" w:rsidP="00CF4738">
      <w:pPr>
        <w:ind w:left="360"/>
        <w:jc w:val="both"/>
        <w:rPr>
          <w:b/>
          <w:color w:val="000000"/>
          <w:sz w:val="20"/>
          <w:szCs w:val="20"/>
        </w:rPr>
      </w:pPr>
      <w:r w:rsidRPr="00C323E6">
        <w:rPr>
          <w:color w:val="000000"/>
          <w:sz w:val="20"/>
          <w:szCs w:val="20"/>
        </w:rPr>
        <w:t xml:space="preserve">SFA’s must use </w:t>
      </w:r>
      <w:r w:rsidRPr="00B532FE">
        <w:rPr>
          <w:color w:val="000000"/>
          <w:sz w:val="20"/>
          <w:szCs w:val="20"/>
        </w:rPr>
        <w:t>this cost reimbursable contract</w:t>
      </w:r>
      <w:r w:rsidRPr="00C323E6">
        <w:rPr>
          <w:color w:val="000000"/>
          <w:sz w:val="20"/>
          <w:szCs w:val="20"/>
        </w:rPr>
        <w:t xml:space="preserve"> </w:t>
      </w:r>
      <w:r>
        <w:rPr>
          <w:color w:val="000000"/>
          <w:sz w:val="20"/>
          <w:szCs w:val="20"/>
        </w:rPr>
        <w:t xml:space="preserve">for cost reimbursable </w:t>
      </w:r>
      <w:r w:rsidR="00E312D6">
        <w:rPr>
          <w:color w:val="000000"/>
          <w:sz w:val="20"/>
          <w:szCs w:val="20"/>
        </w:rPr>
        <w:t>proposal</w:t>
      </w:r>
      <w:r>
        <w:rPr>
          <w:color w:val="000000"/>
          <w:sz w:val="20"/>
          <w:szCs w:val="20"/>
        </w:rPr>
        <w:t xml:space="preserve">s in order to be eligible for reimbursement under USDA child nutrition programs.  Any amendment of this contract must be </w:t>
      </w:r>
      <w:r w:rsidR="00D66C5D">
        <w:rPr>
          <w:color w:val="000000"/>
          <w:sz w:val="20"/>
          <w:szCs w:val="20"/>
        </w:rPr>
        <w:t>reviewed</w:t>
      </w:r>
      <w:r>
        <w:rPr>
          <w:color w:val="000000"/>
          <w:sz w:val="20"/>
          <w:szCs w:val="20"/>
        </w:rPr>
        <w:t xml:space="preserve"> by DPI prior to execution.</w:t>
      </w:r>
      <w:r>
        <w:rPr>
          <w:color w:val="000000"/>
          <w:sz w:val="20"/>
        </w:rPr>
        <w:tab/>
      </w:r>
    </w:p>
    <w:p w14:paraId="53E2B724" w14:textId="77777777" w:rsidR="00201CBD" w:rsidRPr="0076451D" w:rsidRDefault="00201CBD" w:rsidP="00CF4738">
      <w:pPr>
        <w:jc w:val="both"/>
        <w:rPr>
          <w:color w:val="000000"/>
          <w:sz w:val="20"/>
        </w:rPr>
      </w:pPr>
    </w:p>
    <w:p w14:paraId="3B98BDF7" w14:textId="77777777" w:rsidR="00201CBD" w:rsidRPr="00184DE8" w:rsidRDefault="00201CBD" w:rsidP="00CF4738">
      <w:pPr>
        <w:ind w:left="360"/>
        <w:jc w:val="both"/>
        <w:rPr>
          <w:sz w:val="20"/>
          <w:szCs w:val="20"/>
        </w:rPr>
      </w:pPr>
      <w:r w:rsidRPr="00A6081F">
        <w:rPr>
          <w:sz w:val="20"/>
          <w:szCs w:val="20"/>
        </w:rPr>
        <w:lastRenderedPageBreak/>
        <w:t xml:space="preserve">The SFA must determine and receive the full value of </w:t>
      </w:r>
      <w:r>
        <w:rPr>
          <w:sz w:val="20"/>
          <w:szCs w:val="20"/>
        </w:rPr>
        <w:t>USDA Foods</w:t>
      </w:r>
      <w:r w:rsidRPr="00A6081F">
        <w:rPr>
          <w:sz w:val="20"/>
          <w:szCs w:val="20"/>
        </w:rPr>
        <w:t xml:space="preserve">; i.e., credits or reductions. The </w:t>
      </w:r>
      <w:r w:rsidR="00FB5553" w:rsidRPr="00E312D6">
        <w:rPr>
          <w:sz w:val="20"/>
        </w:rPr>
        <w:t>selected</w:t>
      </w:r>
      <w:r w:rsidR="00FB5553" w:rsidRPr="00A6081F">
        <w:rPr>
          <w:sz w:val="20"/>
          <w:szCs w:val="20"/>
        </w:rPr>
        <w:t xml:space="preserve"> </w:t>
      </w:r>
      <w:r w:rsidRPr="00A6081F">
        <w:rPr>
          <w:sz w:val="20"/>
          <w:szCs w:val="20"/>
        </w:rPr>
        <w:t xml:space="preserve">FSMC is responsible for reporting this monthly to the SFA. Adjustments may be accomplished on the monthly invoice from the </w:t>
      </w:r>
      <w:r w:rsidR="00FB5553" w:rsidRPr="00E312D6">
        <w:rPr>
          <w:sz w:val="20"/>
        </w:rPr>
        <w:t>selected</w:t>
      </w:r>
      <w:r w:rsidR="00FB5553" w:rsidRPr="00A6081F">
        <w:rPr>
          <w:sz w:val="20"/>
          <w:szCs w:val="20"/>
        </w:rPr>
        <w:t xml:space="preserve"> </w:t>
      </w:r>
      <w:r w:rsidRPr="00A6081F">
        <w:rPr>
          <w:sz w:val="20"/>
          <w:szCs w:val="20"/>
        </w:rPr>
        <w:t xml:space="preserve">FSMC or by an annual adjustment as determined by the SFA.  </w:t>
      </w:r>
      <w:r>
        <w:rPr>
          <w:rFonts w:cs="Arial"/>
          <w:sz w:val="20"/>
          <w:szCs w:val="20"/>
        </w:rPr>
        <w:t>USDA Foods</w:t>
      </w:r>
      <w:r w:rsidRPr="00A6081F">
        <w:rPr>
          <w:rFonts w:cs="Arial"/>
          <w:sz w:val="20"/>
          <w:szCs w:val="20"/>
        </w:rPr>
        <w:t xml:space="preserve"> values are to be based on the values</w:t>
      </w:r>
      <w:r w:rsidRPr="0076451D">
        <w:t xml:space="preserve"> </w:t>
      </w:r>
      <w:r w:rsidRPr="00A6081F">
        <w:rPr>
          <w:sz w:val="20"/>
          <w:szCs w:val="20"/>
        </w:rPr>
        <w:t>posted on</w:t>
      </w:r>
      <w:r>
        <w:t xml:space="preserve"> </w:t>
      </w:r>
      <w:r w:rsidRPr="00184DE8">
        <w:rPr>
          <w:sz w:val="20"/>
          <w:szCs w:val="20"/>
        </w:rPr>
        <w:t xml:space="preserve">DPI’s </w:t>
      </w:r>
      <w:r>
        <w:rPr>
          <w:sz w:val="20"/>
          <w:szCs w:val="20"/>
        </w:rPr>
        <w:t>USDA Foods</w:t>
      </w:r>
      <w:r w:rsidRPr="00184DE8">
        <w:rPr>
          <w:sz w:val="20"/>
          <w:szCs w:val="20"/>
        </w:rPr>
        <w:t xml:space="preserve"> web </w:t>
      </w:r>
      <w:r>
        <w:rPr>
          <w:sz w:val="20"/>
          <w:szCs w:val="20"/>
        </w:rPr>
        <w:t xml:space="preserve">site </w:t>
      </w:r>
      <w:r w:rsidRPr="00184DE8">
        <w:rPr>
          <w:sz w:val="20"/>
          <w:szCs w:val="20"/>
        </w:rPr>
        <w:t xml:space="preserve">and shall include both the basic </w:t>
      </w:r>
      <w:r>
        <w:rPr>
          <w:sz w:val="20"/>
          <w:szCs w:val="20"/>
        </w:rPr>
        <w:t>USDA Foods</w:t>
      </w:r>
      <w:r w:rsidRPr="00184DE8">
        <w:rPr>
          <w:sz w:val="20"/>
          <w:szCs w:val="20"/>
        </w:rPr>
        <w:t xml:space="preserve"> allocation as well as any bonus </w:t>
      </w:r>
      <w:r>
        <w:rPr>
          <w:sz w:val="20"/>
          <w:szCs w:val="20"/>
        </w:rPr>
        <w:t>USDA Foods</w:t>
      </w:r>
      <w:r w:rsidRPr="00184DE8">
        <w:rPr>
          <w:sz w:val="20"/>
          <w:szCs w:val="20"/>
        </w:rPr>
        <w:t>.</w:t>
      </w:r>
    </w:p>
    <w:p w14:paraId="6DBC770F" w14:textId="77777777" w:rsidR="00E31109" w:rsidRPr="0076451D" w:rsidRDefault="00E31109" w:rsidP="00CF4738">
      <w:pPr>
        <w:pStyle w:val="BodyTextIndent"/>
        <w:ind w:left="1305"/>
        <w:rPr>
          <w:color w:val="000000"/>
        </w:rPr>
      </w:pPr>
    </w:p>
    <w:p w14:paraId="72305B7B" w14:textId="77777777" w:rsidR="00537B56" w:rsidRPr="003E5F4A" w:rsidRDefault="00EA7054" w:rsidP="00CF4738">
      <w:pPr>
        <w:ind w:left="360"/>
        <w:jc w:val="both"/>
        <w:rPr>
          <w:color w:val="000000"/>
          <w:sz w:val="20"/>
          <w:szCs w:val="20"/>
        </w:rPr>
      </w:pPr>
      <w:r w:rsidRPr="003E5F4A">
        <w:rPr>
          <w:color w:val="000000"/>
          <w:sz w:val="20"/>
          <w:szCs w:val="20"/>
        </w:rPr>
        <w:t>Cost reimbursable contracts</w:t>
      </w:r>
      <w:r w:rsidR="00E31109" w:rsidRPr="003E5F4A">
        <w:rPr>
          <w:color w:val="000000"/>
          <w:sz w:val="20"/>
          <w:szCs w:val="20"/>
        </w:rPr>
        <w:t xml:space="preserve"> may be subject to an annual escalator provision as stipulated in this</w:t>
      </w:r>
      <w:r w:rsidR="00210055" w:rsidRPr="003E5F4A">
        <w:rPr>
          <w:color w:val="000000"/>
          <w:sz w:val="20"/>
          <w:szCs w:val="20"/>
        </w:rPr>
        <w:t xml:space="preserve"> </w:t>
      </w:r>
      <w:r w:rsidR="00E31109" w:rsidRPr="003E5F4A">
        <w:rPr>
          <w:color w:val="000000"/>
          <w:sz w:val="20"/>
          <w:szCs w:val="20"/>
        </w:rPr>
        <w:t xml:space="preserve">contract by the SFA. Adjustment factors may include changes in federal </w:t>
      </w:r>
      <w:r w:rsidR="00210055" w:rsidRPr="003E5F4A">
        <w:rPr>
          <w:color w:val="000000"/>
          <w:sz w:val="20"/>
          <w:szCs w:val="20"/>
        </w:rPr>
        <w:t xml:space="preserve">reimbursement rates, changes in </w:t>
      </w:r>
      <w:r w:rsidR="00E31109" w:rsidRPr="003E5F4A">
        <w:rPr>
          <w:color w:val="000000"/>
          <w:sz w:val="20"/>
          <w:szCs w:val="20"/>
        </w:rPr>
        <w:t xml:space="preserve">third–party cost or price indices. </w:t>
      </w:r>
    </w:p>
    <w:p w14:paraId="44326037" w14:textId="77777777" w:rsidR="00E31109" w:rsidRPr="002C7CA7" w:rsidRDefault="00113F74" w:rsidP="00CF4738">
      <w:pPr>
        <w:ind w:left="1260" w:hanging="900"/>
        <w:rPr>
          <w:color w:val="000000"/>
          <w:sz w:val="20"/>
          <w:szCs w:val="20"/>
          <w:highlight w:val="yellow"/>
        </w:rPr>
      </w:pPr>
      <w:r w:rsidRPr="002C7CA7">
        <w:rPr>
          <w:b/>
          <w:noProof/>
          <w:color w:val="000000"/>
          <w:sz w:val="20"/>
          <w:szCs w:val="20"/>
          <w:highlight w:val="yellow"/>
        </w:rPr>
        <mc:AlternateContent>
          <mc:Choice Requires="wps">
            <w:drawing>
              <wp:anchor distT="0" distB="0" distL="114300" distR="114300" simplePos="0" relativeHeight="251658752" behindDoc="0" locked="0" layoutInCell="1" allowOverlap="1" wp14:anchorId="3F5440C1" wp14:editId="1E451251">
                <wp:simplePos x="0" y="0"/>
                <wp:positionH relativeFrom="margin">
                  <wp:align>center</wp:align>
                </wp:positionH>
                <wp:positionV relativeFrom="paragraph">
                  <wp:posOffset>101600</wp:posOffset>
                </wp:positionV>
                <wp:extent cx="6324600" cy="552450"/>
                <wp:effectExtent l="0" t="0" r="25400" b="317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52450"/>
                        </a:xfrm>
                        <a:prstGeom prst="rect">
                          <a:avLst/>
                        </a:prstGeom>
                        <a:solidFill>
                          <a:srgbClr val="FFFFFF"/>
                        </a:solidFill>
                        <a:ln w="9525">
                          <a:solidFill>
                            <a:srgbClr val="000000"/>
                          </a:solidFill>
                          <a:miter lim="800000"/>
                          <a:headEnd/>
                          <a:tailEnd/>
                        </a:ln>
                      </wps:spPr>
                      <wps:txbx>
                        <w:txbxContent>
                          <w:p w14:paraId="4F9E2991" w14:textId="77777777" w:rsidR="005D473B" w:rsidRDefault="005D473B" w:rsidP="00E31109">
                            <w:pPr>
                              <w:rPr>
                                <w:b/>
                                <w:bCs/>
                                <w:sz w:val="20"/>
                                <w:szCs w:val="20"/>
                              </w:rPr>
                            </w:pPr>
                            <w:r w:rsidRPr="00206F0F">
                              <w:rPr>
                                <w:b/>
                                <w:bCs/>
                                <w:sz w:val="20"/>
                                <w:szCs w:val="20"/>
                              </w:rPr>
                              <w:t xml:space="preserve">To be completed by the </w:t>
                            </w:r>
                            <w:r>
                              <w:rPr>
                                <w:b/>
                                <w:bCs/>
                                <w:sz w:val="20"/>
                                <w:szCs w:val="20"/>
                              </w:rPr>
                              <w:t xml:space="preserve">SFA (if applicable).  Please check the CPI website at </w:t>
                            </w:r>
                            <w:hyperlink r:id="rId12" w:history="1">
                              <w:r w:rsidRPr="00B53BA8">
                                <w:rPr>
                                  <w:rStyle w:val="Hyperlink"/>
                                  <w:b/>
                                  <w:bCs/>
                                  <w:sz w:val="20"/>
                                  <w:szCs w:val="20"/>
                                </w:rPr>
                                <w:t>http://www.bls.gov/cpi</w:t>
                              </w:r>
                            </w:hyperlink>
                            <w:r>
                              <w:rPr>
                                <w:b/>
                                <w:bCs/>
                                <w:sz w:val="20"/>
                                <w:szCs w:val="20"/>
                              </w:rPr>
                              <w:t xml:space="preserve"> </w:t>
                            </w:r>
                          </w:p>
                          <w:p w14:paraId="01AD7878" w14:textId="77777777" w:rsidR="005D473B" w:rsidRDefault="005D473B" w:rsidP="00E31109">
                            <w:pPr>
                              <w:rPr>
                                <w:b/>
                                <w:bCs/>
                                <w:sz w:val="20"/>
                                <w:szCs w:val="20"/>
                              </w:rPr>
                            </w:pPr>
                          </w:p>
                          <w:p w14:paraId="76F3506F" w14:textId="26D0EAEC" w:rsidR="005D473B" w:rsidRPr="00206F0F" w:rsidRDefault="005D473B" w:rsidP="00E31109">
                            <w:pPr>
                              <w:rPr>
                                <w:b/>
                                <w:bCs/>
                                <w:sz w:val="20"/>
                                <w:szCs w:val="20"/>
                              </w:rPr>
                            </w:pPr>
                            <w:r>
                              <w:rPr>
                                <w:b/>
                                <w:bCs/>
                                <w:sz w:val="20"/>
                                <w:szCs w:val="20"/>
                              </w:rPr>
                              <w:t>Annual Escalator Adjustment Factor: Consumer Price Index for Food in Midwest Wisconsin</w:t>
                            </w:r>
                          </w:p>
                          <w:p w14:paraId="6F619F0C" w14:textId="77777777" w:rsidR="005D473B" w:rsidRPr="00206F0F" w:rsidRDefault="005D473B" w:rsidP="00E31109">
                            <w:pPr>
                              <w:rPr>
                                <w:b/>
                                <w:bCs/>
                                <w:sz w:val="20"/>
                                <w:szCs w:val="20"/>
                              </w:rPr>
                            </w:pPr>
                          </w:p>
                          <w:p w14:paraId="0F1F6F59" w14:textId="77777777" w:rsidR="005D473B" w:rsidRDefault="005D473B" w:rsidP="00E56C06">
                            <w:pPr>
                              <w:pStyle w:val="PlainText"/>
                            </w:pPr>
                            <w:r w:rsidRPr="00206F0F">
                              <w:rPr>
                                <w:b/>
                                <w:bCs/>
                                <w:sz w:val="20"/>
                                <w:szCs w:val="20"/>
                              </w:rPr>
                              <w:tab/>
                            </w:r>
                          </w:p>
                          <w:p w14:paraId="43FF50AB" w14:textId="77777777" w:rsidR="005D473B" w:rsidRPr="00E6690E" w:rsidRDefault="005D473B" w:rsidP="00E31109">
                            <w:pPr>
                              <w:rPr>
                                <w:strike/>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8pt;width:498pt;height:43.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">
                <v:textbox>
                  <w:txbxContent>
                    <w:p w14:paraId="4F9E2991" w14:textId="77777777" w:rsidR="005D473B" w:rsidRDefault="005D473B" w:rsidP="00E31109">
                      <w:pPr>
                        <w:rPr>
                          <w:b/>
                          <w:bCs/>
                          <w:sz w:val="20"/>
                          <w:szCs w:val="20"/>
                        </w:rPr>
                      </w:pPr>
                      <w:r w:rsidRPr="00206F0F">
                        <w:rPr>
                          <w:b/>
                          <w:bCs/>
                          <w:sz w:val="20"/>
                          <w:szCs w:val="20"/>
                        </w:rPr>
                        <w:t xml:space="preserve">To be completed by the </w:t>
                      </w:r>
                      <w:r>
                        <w:rPr>
                          <w:b/>
                          <w:bCs/>
                          <w:sz w:val="20"/>
                          <w:szCs w:val="20"/>
                        </w:rPr>
                        <w:t xml:space="preserve">SFA (if applicable).  Please check the CPI website at </w:t>
                      </w:r>
                      <w:hyperlink r:id="rId13" w:history="1">
                        <w:r w:rsidRPr="00B53BA8">
                          <w:rPr>
                            <w:rStyle w:val="Hyperlink"/>
                            <w:b/>
                            <w:bCs/>
                            <w:sz w:val="20"/>
                            <w:szCs w:val="20"/>
                          </w:rPr>
                          <w:t>http://www.bls.gov/cpi</w:t>
                        </w:r>
                      </w:hyperlink>
                      <w:r>
                        <w:rPr>
                          <w:b/>
                          <w:bCs/>
                          <w:sz w:val="20"/>
                          <w:szCs w:val="20"/>
                        </w:rPr>
                        <w:t xml:space="preserve"> </w:t>
                      </w:r>
                    </w:p>
                    <w:p w14:paraId="01AD7878" w14:textId="77777777" w:rsidR="005D473B" w:rsidRDefault="005D473B" w:rsidP="00E31109">
                      <w:pPr>
                        <w:rPr>
                          <w:b/>
                          <w:bCs/>
                          <w:sz w:val="20"/>
                          <w:szCs w:val="20"/>
                        </w:rPr>
                      </w:pPr>
                    </w:p>
                    <w:p w14:paraId="76F3506F" w14:textId="26D0EAEC" w:rsidR="005D473B" w:rsidRPr="00206F0F" w:rsidRDefault="005D473B" w:rsidP="00E31109">
                      <w:pPr>
                        <w:rPr>
                          <w:b/>
                          <w:bCs/>
                          <w:sz w:val="20"/>
                          <w:szCs w:val="20"/>
                        </w:rPr>
                      </w:pPr>
                      <w:r>
                        <w:rPr>
                          <w:b/>
                          <w:bCs/>
                          <w:sz w:val="20"/>
                          <w:szCs w:val="20"/>
                        </w:rPr>
                        <w:t>Annual Escalator Adjustment Factor: Consumer Price Index for Food in Midwest Wisconsin</w:t>
                      </w:r>
                    </w:p>
                    <w:p w14:paraId="6F619F0C" w14:textId="77777777" w:rsidR="005D473B" w:rsidRPr="00206F0F" w:rsidRDefault="005D473B" w:rsidP="00E31109">
                      <w:pPr>
                        <w:rPr>
                          <w:b/>
                          <w:bCs/>
                          <w:sz w:val="20"/>
                          <w:szCs w:val="20"/>
                        </w:rPr>
                      </w:pPr>
                    </w:p>
                    <w:p w14:paraId="0F1F6F59" w14:textId="77777777" w:rsidR="005D473B" w:rsidRDefault="005D473B" w:rsidP="00E56C06">
                      <w:pPr>
                        <w:pStyle w:val="PlainText"/>
                      </w:pPr>
                      <w:r w:rsidRPr="00206F0F">
                        <w:rPr>
                          <w:b/>
                          <w:bCs/>
                          <w:sz w:val="20"/>
                          <w:szCs w:val="20"/>
                        </w:rPr>
                        <w:tab/>
                      </w:r>
                    </w:p>
                    <w:p w14:paraId="43FF50AB" w14:textId="77777777" w:rsidR="005D473B" w:rsidRPr="00E6690E" w:rsidRDefault="005D473B" w:rsidP="00E31109">
                      <w:pPr>
                        <w:rPr>
                          <w:strike/>
                          <w:color w:val="FF0000"/>
                          <w:sz w:val="20"/>
                          <w:szCs w:val="20"/>
                        </w:rPr>
                      </w:pPr>
                    </w:p>
                  </w:txbxContent>
                </v:textbox>
                <w10:wrap anchorx="margin"/>
              </v:shape>
            </w:pict>
          </mc:Fallback>
        </mc:AlternateContent>
      </w:r>
    </w:p>
    <w:p w14:paraId="5BA1F26C" w14:textId="77777777" w:rsidR="00E31109" w:rsidRPr="002C7CA7" w:rsidRDefault="00E31109" w:rsidP="00CF4738">
      <w:pPr>
        <w:ind w:left="1260" w:hanging="900"/>
        <w:rPr>
          <w:color w:val="000000"/>
          <w:sz w:val="20"/>
          <w:szCs w:val="20"/>
          <w:highlight w:val="yellow"/>
        </w:rPr>
      </w:pPr>
    </w:p>
    <w:p w14:paraId="6EDE0E45" w14:textId="77777777" w:rsidR="00E31109" w:rsidRPr="002C7CA7" w:rsidRDefault="00E31109" w:rsidP="00CF4738">
      <w:pPr>
        <w:ind w:left="1260" w:hanging="900"/>
        <w:rPr>
          <w:color w:val="000000"/>
          <w:sz w:val="20"/>
          <w:szCs w:val="20"/>
          <w:highlight w:val="yellow"/>
        </w:rPr>
      </w:pPr>
    </w:p>
    <w:p w14:paraId="57D662A1" w14:textId="77777777" w:rsidR="00E31109" w:rsidRPr="002C7CA7" w:rsidRDefault="00E31109" w:rsidP="00CF4738">
      <w:pPr>
        <w:ind w:left="1260" w:hanging="900"/>
        <w:rPr>
          <w:color w:val="000000"/>
          <w:sz w:val="20"/>
          <w:szCs w:val="20"/>
          <w:highlight w:val="yellow"/>
        </w:rPr>
      </w:pPr>
    </w:p>
    <w:p w14:paraId="5692942D" w14:textId="77777777" w:rsidR="00E31109" w:rsidRPr="002C7CA7" w:rsidRDefault="00E31109" w:rsidP="00CF4738">
      <w:pPr>
        <w:ind w:left="360"/>
        <w:rPr>
          <w:color w:val="000000"/>
          <w:sz w:val="20"/>
          <w:szCs w:val="20"/>
          <w:highlight w:val="yellow"/>
        </w:rPr>
      </w:pPr>
    </w:p>
    <w:p w14:paraId="504B6C72" w14:textId="77777777" w:rsidR="00E31109" w:rsidRPr="002C7CA7" w:rsidRDefault="00E31109" w:rsidP="00CF4738">
      <w:pPr>
        <w:rPr>
          <w:color w:val="000000"/>
          <w:sz w:val="20"/>
          <w:highlight w:val="yellow"/>
        </w:rPr>
      </w:pPr>
    </w:p>
    <w:p w14:paraId="788C330B" w14:textId="77777777" w:rsidR="00E31109" w:rsidRDefault="00F85025" w:rsidP="00CF4738">
      <w:pPr>
        <w:pStyle w:val="Footer"/>
        <w:tabs>
          <w:tab w:val="clear" w:pos="4320"/>
          <w:tab w:val="clear" w:pos="8640"/>
        </w:tabs>
        <w:rPr>
          <w:color w:val="000000"/>
          <w:sz w:val="20"/>
          <w:szCs w:val="20"/>
        </w:rPr>
      </w:pPr>
      <w:r w:rsidRPr="003E5F4A">
        <w:rPr>
          <w:b/>
          <w:color w:val="000000"/>
          <w:sz w:val="20"/>
          <w:szCs w:val="20"/>
        </w:rPr>
        <w:t xml:space="preserve">       </w:t>
      </w:r>
      <w:r w:rsidR="00E31109" w:rsidRPr="003E5F4A">
        <w:rPr>
          <w:b/>
          <w:color w:val="000000"/>
          <w:sz w:val="20"/>
          <w:szCs w:val="20"/>
        </w:rPr>
        <w:t>Award Criteria</w:t>
      </w:r>
      <w:r w:rsidR="00366B71" w:rsidRPr="003E5F4A">
        <w:rPr>
          <w:color w:val="000000"/>
          <w:sz w:val="20"/>
          <w:szCs w:val="20"/>
        </w:rPr>
        <w:t>:</w:t>
      </w:r>
      <w:r w:rsidR="00E31109" w:rsidRPr="003E5F4A">
        <w:rPr>
          <w:color w:val="000000"/>
          <w:sz w:val="20"/>
          <w:szCs w:val="20"/>
        </w:rPr>
        <w:t xml:space="preserve"> </w:t>
      </w:r>
      <w:r w:rsidR="00B710AB" w:rsidRPr="003E5F4A">
        <w:rPr>
          <w:color w:val="000000"/>
          <w:sz w:val="20"/>
          <w:szCs w:val="20"/>
        </w:rPr>
        <w:t>(</w:t>
      </w:r>
      <w:r w:rsidR="00E31109" w:rsidRPr="003E5F4A">
        <w:rPr>
          <w:color w:val="000000"/>
          <w:sz w:val="20"/>
          <w:szCs w:val="20"/>
        </w:rPr>
        <w:t xml:space="preserve">The SFA may use its own criteria as long as the most </w:t>
      </w:r>
      <w:r w:rsidR="00537B56" w:rsidRPr="003E5F4A">
        <w:rPr>
          <w:color w:val="000000"/>
          <w:sz w:val="20"/>
          <w:szCs w:val="20"/>
        </w:rPr>
        <w:t>heavily weighted</w:t>
      </w:r>
      <w:r w:rsidR="00B710AB" w:rsidRPr="003E5F4A">
        <w:rPr>
          <w:color w:val="000000"/>
          <w:sz w:val="20"/>
          <w:szCs w:val="20"/>
        </w:rPr>
        <w:t xml:space="preserve"> factor is cost).</w:t>
      </w:r>
      <w:r w:rsidR="00E31109">
        <w:rPr>
          <w:color w:val="000000"/>
          <w:sz w:val="20"/>
          <w:szCs w:val="20"/>
        </w:rPr>
        <w:t xml:space="preserve">  </w:t>
      </w:r>
    </w:p>
    <w:p w14:paraId="358F20D6" w14:textId="77777777" w:rsidR="00E31109" w:rsidRPr="0076451D" w:rsidRDefault="00E31109" w:rsidP="00CF4738">
      <w:pPr>
        <w:pStyle w:val="Footer"/>
        <w:tabs>
          <w:tab w:val="clear" w:pos="4320"/>
          <w:tab w:val="clear" w:pos="8640"/>
        </w:tabs>
        <w:rPr>
          <w:color w:val="000000"/>
          <w:sz w:val="20"/>
          <w:szCs w:val="20"/>
        </w:rPr>
      </w:pPr>
    </w:p>
    <w:p w14:paraId="4EEB84B0" w14:textId="77777777" w:rsidR="00931AF2" w:rsidRDefault="00E31109" w:rsidP="00CF4738">
      <w:pPr>
        <w:pStyle w:val="Footer"/>
        <w:tabs>
          <w:tab w:val="clear" w:pos="4320"/>
          <w:tab w:val="clear" w:pos="8640"/>
        </w:tabs>
        <w:ind w:left="360"/>
        <w:rPr>
          <w:color w:val="000000"/>
          <w:sz w:val="20"/>
          <w:szCs w:val="20"/>
        </w:rPr>
      </w:pPr>
      <w:proofErr w:type="gramStart"/>
      <w:r w:rsidRPr="0076451D">
        <w:rPr>
          <w:color w:val="000000"/>
          <w:sz w:val="20"/>
          <w:szCs w:val="20"/>
        </w:rPr>
        <w:t>Proposals will be evaluated by a committee against the follo</w:t>
      </w:r>
      <w:r w:rsidR="00DE4CC7">
        <w:rPr>
          <w:color w:val="000000"/>
          <w:sz w:val="20"/>
          <w:szCs w:val="20"/>
        </w:rPr>
        <w:t>wing criteria</w:t>
      </w:r>
      <w:proofErr w:type="gramEnd"/>
      <w:r w:rsidR="00DE4CC7">
        <w:rPr>
          <w:color w:val="000000"/>
          <w:sz w:val="20"/>
          <w:szCs w:val="20"/>
        </w:rPr>
        <w:t>.</w:t>
      </w:r>
      <w:r w:rsidRPr="0076451D">
        <w:rPr>
          <w:color w:val="000000"/>
          <w:sz w:val="20"/>
          <w:szCs w:val="20"/>
        </w:rPr>
        <w:t xml:space="preserve">  Each area of the award criteria must be addressed in detail in the proposal.</w:t>
      </w:r>
      <w:r>
        <w:rPr>
          <w:color w:val="000000"/>
          <w:sz w:val="20"/>
          <w:szCs w:val="20"/>
        </w:rPr>
        <w:t xml:space="preserve">  The SFA must assign the weights for the criteria.</w:t>
      </w:r>
    </w:p>
    <w:p w14:paraId="3C4E30B3" w14:textId="77777777" w:rsidR="00931AF2" w:rsidRPr="0076451D" w:rsidRDefault="00931AF2" w:rsidP="00CF4738">
      <w:pPr>
        <w:pStyle w:val="Footer"/>
        <w:tabs>
          <w:tab w:val="clear" w:pos="4320"/>
          <w:tab w:val="clear" w:pos="8640"/>
        </w:tabs>
        <w:ind w:left="1080"/>
        <w:jc w:val="both"/>
        <w:rPr>
          <w:color w:val="000000"/>
          <w:sz w:val="20"/>
          <w:szCs w:val="20"/>
        </w:rPr>
      </w:pPr>
    </w:p>
    <w:p w14:paraId="1EAF17EC" w14:textId="18722C08" w:rsidR="00E31109" w:rsidRPr="005E5F0D" w:rsidRDefault="002C7CA7" w:rsidP="00CF4738">
      <w:pPr>
        <w:pStyle w:val="Footer"/>
        <w:tabs>
          <w:tab w:val="clear" w:pos="4320"/>
          <w:tab w:val="clear" w:pos="8640"/>
        </w:tabs>
        <w:ind w:left="1080"/>
        <w:jc w:val="both"/>
        <w:rPr>
          <w:color w:val="000000"/>
          <w:sz w:val="20"/>
          <w:szCs w:val="20"/>
        </w:rPr>
      </w:pPr>
      <w:r w:rsidRPr="005E5F0D">
        <w:rPr>
          <w:b/>
          <w:bCs/>
          <w:color w:val="000000"/>
          <w:sz w:val="20"/>
          <w:szCs w:val="20"/>
        </w:rPr>
        <w:t>Weight</w:t>
      </w:r>
      <w:r w:rsidRPr="005E5F0D">
        <w:rPr>
          <w:b/>
          <w:bCs/>
          <w:color w:val="000000"/>
          <w:sz w:val="20"/>
          <w:szCs w:val="20"/>
        </w:rPr>
        <w:tab/>
      </w:r>
      <w:r w:rsidRPr="005E5F0D">
        <w:rPr>
          <w:b/>
          <w:bCs/>
          <w:color w:val="000000"/>
          <w:sz w:val="20"/>
          <w:szCs w:val="20"/>
        </w:rPr>
        <w:tab/>
      </w:r>
      <w:r w:rsidR="00E31109" w:rsidRPr="005E5F0D">
        <w:rPr>
          <w:b/>
          <w:bCs/>
          <w:color w:val="000000"/>
          <w:sz w:val="20"/>
          <w:szCs w:val="20"/>
        </w:rPr>
        <w:t>Criteria</w:t>
      </w:r>
    </w:p>
    <w:p w14:paraId="3E358ADB" w14:textId="6E72A6E7" w:rsidR="00CF09C8" w:rsidRPr="005E5F0D" w:rsidRDefault="003E5F4A" w:rsidP="002C7CA7">
      <w:pPr>
        <w:pStyle w:val="Footer"/>
        <w:tabs>
          <w:tab w:val="clear" w:pos="4320"/>
          <w:tab w:val="clear" w:pos="8640"/>
        </w:tabs>
        <w:ind w:left="360" w:firstLine="720"/>
        <w:jc w:val="both"/>
        <w:rPr>
          <w:color w:val="000000"/>
          <w:sz w:val="20"/>
          <w:szCs w:val="20"/>
        </w:rPr>
      </w:pPr>
      <w:r w:rsidRPr="005E5F0D">
        <w:rPr>
          <w:color w:val="000000"/>
          <w:sz w:val="20"/>
          <w:szCs w:val="20"/>
        </w:rPr>
        <w:t>45</w:t>
      </w:r>
      <w:r w:rsidR="002C7CA7" w:rsidRPr="005E5F0D">
        <w:rPr>
          <w:color w:val="000000"/>
          <w:sz w:val="20"/>
          <w:szCs w:val="20"/>
        </w:rPr>
        <w:tab/>
      </w:r>
      <w:r w:rsidR="00F938AC" w:rsidRPr="005E5F0D">
        <w:rPr>
          <w:color w:val="000000"/>
          <w:sz w:val="20"/>
          <w:szCs w:val="20"/>
        </w:rPr>
        <w:t xml:space="preserve">points   </w:t>
      </w:r>
      <w:r w:rsidR="00F938AC" w:rsidRPr="005E5F0D">
        <w:rPr>
          <w:color w:val="000000"/>
          <w:sz w:val="20"/>
          <w:szCs w:val="20"/>
        </w:rPr>
        <w:tab/>
      </w:r>
      <w:r w:rsidR="00F938AC" w:rsidRPr="005E5F0D">
        <w:rPr>
          <w:color w:val="000000"/>
          <w:sz w:val="20"/>
          <w:szCs w:val="20"/>
        </w:rPr>
        <w:tab/>
      </w:r>
      <w:r w:rsidR="00CF09C8" w:rsidRPr="005E5F0D">
        <w:rPr>
          <w:color w:val="000000"/>
          <w:sz w:val="20"/>
          <w:szCs w:val="20"/>
        </w:rPr>
        <w:t xml:space="preserve">Cost </w:t>
      </w:r>
    </w:p>
    <w:p w14:paraId="271CD066" w14:textId="2AEE1D8D" w:rsidR="00AC6783" w:rsidRPr="005E5F0D" w:rsidRDefault="005E5F0D" w:rsidP="00AC6783">
      <w:pPr>
        <w:pStyle w:val="Footer"/>
        <w:tabs>
          <w:tab w:val="clear" w:pos="4320"/>
          <w:tab w:val="clear" w:pos="8640"/>
        </w:tabs>
        <w:ind w:left="1080"/>
        <w:jc w:val="both"/>
        <w:rPr>
          <w:color w:val="000000"/>
          <w:sz w:val="20"/>
          <w:szCs w:val="20"/>
        </w:rPr>
      </w:pPr>
      <w:r w:rsidRPr="005E5F0D">
        <w:rPr>
          <w:color w:val="000000"/>
          <w:sz w:val="20"/>
          <w:szCs w:val="20"/>
        </w:rPr>
        <w:t>2</w:t>
      </w:r>
      <w:r w:rsidR="002C7CA7" w:rsidRPr="005E5F0D">
        <w:rPr>
          <w:color w:val="000000"/>
          <w:sz w:val="20"/>
          <w:szCs w:val="20"/>
        </w:rPr>
        <w:t xml:space="preserve">  </w:t>
      </w:r>
      <w:r w:rsidR="003E5F4A" w:rsidRPr="005E5F0D">
        <w:rPr>
          <w:color w:val="000000"/>
          <w:sz w:val="20"/>
          <w:szCs w:val="20"/>
        </w:rPr>
        <w:t xml:space="preserve">  </w:t>
      </w:r>
      <w:r w:rsidR="00F938AC" w:rsidRPr="005E5F0D">
        <w:rPr>
          <w:color w:val="000000"/>
          <w:sz w:val="20"/>
          <w:szCs w:val="20"/>
        </w:rPr>
        <w:t xml:space="preserve">points   </w:t>
      </w:r>
      <w:r w:rsidR="00F938AC" w:rsidRPr="005E5F0D">
        <w:rPr>
          <w:color w:val="000000"/>
          <w:sz w:val="20"/>
          <w:szCs w:val="20"/>
        </w:rPr>
        <w:tab/>
      </w:r>
      <w:r w:rsidR="00F938AC" w:rsidRPr="005E5F0D">
        <w:rPr>
          <w:color w:val="000000"/>
          <w:sz w:val="20"/>
          <w:szCs w:val="20"/>
        </w:rPr>
        <w:tab/>
      </w:r>
      <w:r w:rsidR="006B7C09" w:rsidRPr="005E5F0D">
        <w:rPr>
          <w:color w:val="000000"/>
          <w:sz w:val="20"/>
          <w:szCs w:val="20"/>
        </w:rPr>
        <w:t xml:space="preserve">Transparency of </w:t>
      </w:r>
      <w:r w:rsidR="00AC6783" w:rsidRPr="005E5F0D">
        <w:rPr>
          <w:color w:val="000000"/>
          <w:sz w:val="20"/>
          <w:szCs w:val="20"/>
        </w:rPr>
        <w:t xml:space="preserve">Rebates, Discounts, and Credits </w:t>
      </w:r>
    </w:p>
    <w:p w14:paraId="313376B4" w14:textId="22431E55" w:rsidR="00E31109" w:rsidRPr="005E5F0D" w:rsidRDefault="003E5F4A" w:rsidP="00CF4738">
      <w:pPr>
        <w:pStyle w:val="Footer"/>
        <w:tabs>
          <w:tab w:val="clear" w:pos="4320"/>
          <w:tab w:val="clear" w:pos="8640"/>
        </w:tabs>
        <w:ind w:left="1080"/>
        <w:jc w:val="both"/>
        <w:rPr>
          <w:color w:val="000000"/>
          <w:sz w:val="20"/>
          <w:szCs w:val="20"/>
        </w:rPr>
      </w:pPr>
      <w:r w:rsidRPr="005E5F0D">
        <w:rPr>
          <w:color w:val="000000"/>
          <w:sz w:val="20"/>
          <w:szCs w:val="20"/>
        </w:rPr>
        <w:t xml:space="preserve">3  </w:t>
      </w:r>
      <w:r w:rsidR="002C7CA7" w:rsidRPr="005E5F0D">
        <w:rPr>
          <w:color w:val="000000"/>
          <w:sz w:val="20"/>
          <w:szCs w:val="20"/>
        </w:rPr>
        <w:t xml:space="preserve">  </w:t>
      </w:r>
      <w:r w:rsidR="00F938AC" w:rsidRPr="005E5F0D">
        <w:rPr>
          <w:color w:val="000000"/>
          <w:sz w:val="20"/>
          <w:szCs w:val="20"/>
        </w:rPr>
        <w:t>points</w:t>
      </w:r>
      <w:r w:rsidR="00F938AC" w:rsidRPr="005E5F0D">
        <w:rPr>
          <w:color w:val="000000"/>
          <w:sz w:val="20"/>
          <w:szCs w:val="20"/>
        </w:rPr>
        <w:tab/>
      </w:r>
      <w:r w:rsidR="00F938AC" w:rsidRPr="005E5F0D">
        <w:rPr>
          <w:color w:val="000000"/>
          <w:sz w:val="20"/>
          <w:szCs w:val="20"/>
        </w:rPr>
        <w:tab/>
      </w:r>
      <w:r w:rsidR="00E31109" w:rsidRPr="005E5F0D">
        <w:rPr>
          <w:color w:val="000000"/>
          <w:sz w:val="20"/>
          <w:szCs w:val="20"/>
        </w:rPr>
        <w:t>Experience, References</w:t>
      </w:r>
    </w:p>
    <w:p w14:paraId="1E5DAFBC" w14:textId="10CAC77B" w:rsidR="00CF09C8" w:rsidRPr="005E5F0D" w:rsidRDefault="003E5F4A" w:rsidP="00CF4738">
      <w:pPr>
        <w:pStyle w:val="Footer"/>
        <w:tabs>
          <w:tab w:val="clear" w:pos="4320"/>
          <w:tab w:val="clear" w:pos="8640"/>
        </w:tabs>
        <w:ind w:left="1080"/>
        <w:jc w:val="both"/>
        <w:rPr>
          <w:color w:val="000000"/>
          <w:sz w:val="20"/>
          <w:szCs w:val="20"/>
        </w:rPr>
      </w:pPr>
      <w:r w:rsidRPr="005E5F0D">
        <w:rPr>
          <w:color w:val="000000"/>
          <w:sz w:val="20"/>
          <w:szCs w:val="20"/>
        </w:rPr>
        <w:t xml:space="preserve">2  </w:t>
      </w:r>
      <w:r w:rsidR="002C7CA7" w:rsidRPr="005E5F0D">
        <w:rPr>
          <w:color w:val="000000"/>
          <w:sz w:val="20"/>
          <w:szCs w:val="20"/>
        </w:rPr>
        <w:t xml:space="preserve">  </w:t>
      </w:r>
      <w:r w:rsidR="00F938AC" w:rsidRPr="005E5F0D">
        <w:rPr>
          <w:color w:val="000000"/>
          <w:sz w:val="20"/>
          <w:szCs w:val="20"/>
        </w:rPr>
        <w:t>points</w:t>
      </w:r>
      <w:r w:rsidR="00F938AC" w:rsidRPr="005E5F0D">
        <w:rPr>
          <w:color w:val="000000"/>
          <w:sz w:val="20"/>
          <w:szCs w:val="20"/>
        </w:rPr>
        <w:tab/>
      </w:r>
      <w:r w:rsidR="00F938AC" w:rsidRPr="005E5F0D">
        <w:rPr>
          <w:color w:val="000000"/>
          <w:sz w:val="20"/>
          <w:szCs w:val="20"/>
        </w:rPr>
        <w:tab/>
      </w:r>
      <w:r w:rsidR="00CF09C8" w:rsidRPr="005E5F0D">
        <w:rPr>
          <w:color w:val="000000"/>
          <w:sz w:val="20"/>
          <w:szCs w:val="20"/>
        </w:rPr>
        <w:t>Involvement of Students, Staff and Patrons</w:t>
      </w:r>
    </w:p>
    <w:p w14:paraId="0B2B78B2" w14:textId="75414504" w:rsidR="00E31109" w:rsidRPr="005E5F0D" w:rsidRDefault="003E5F4A" w:rsidP="002C7CA7">
      <w:pPr>
        <w:pStyle w:val="Footer"/>
        <w:tabs>
          <w:tab w:val="clear" w:pos="4320"/>
          <w:tab w:val="clear" w:pos="8640"/>
        </w:tabs>
        <w:ind w:left="360" w:firstLine="720"/>
        <w:jc w:val="both"/>
        <w:rPr>
          <w:color w:val="000000"/>
          <w:sz w:val="20"/>
          <w:szCs w:val="20"/>
        </w:rPr>
      </w:pPr>
      <w:r w:rsidRPr="005E5F0D">
        <w:rPr>
          <w:color w:val="000000"/>
          <w:sz w:val="20"/>
          <w:szCs w:val="20"/>
        </w:rPr>
        <w:t xml:space="preserve">2  </w:t>
      </w:r>
      <w:r w:rsidR="002C7CA7" w:rsidRPr="005E5F0D">
        <w:rPr>
          <w:color w:val="000000"/>
          <w:sz w:val="20"/>
          <w:szCs w:val="20"/>
        </w:rPr>
        <w:t xml:space="preserve">  </w:t>
      </w:r>
      <w:r w:rsidR="00F938AC" w:rsidRPr="005E5F0D">
        <w:rPr>
          <w:color w:val="000000"/>
          <w:sz w:val="20"/>
          <w:szCs w:val="20"/>
        </w:rPr>
        <w:t>points</w:t>
      </w:r>
      <w:r w:rsidR="00F938AC" w:rsidRPr="005E5F0D">
        <w:rPr>
          <w:color w:val="000000"/>
          <w:sz w:val="20"/>
          <w:szCs w:val="20"/>
        </w:rPr>
        <w:tab/>
      </w:r>
      <w:r w:rsidR="00F938AC" w:rsidRPr="005E5F0D">
        <w:rPr>
          <w:color w:val="000000"/>
          <w:sz w:val="20"/>
          <w:szCs w:val="20"/>
        </w:rPr>
        <w:tab/>
      </w:r>
      <w:r w:rsidR="00E31109" w:rsidRPr="005E5F0D">
        <w:rPr>
          <w:color w:val="000000"/>
          <w:sz w:val="20"/>
          <w:szCs w:val="20"/>
        </w:rPr>
        <w:t xml:space="preserve">Menu and Portion Sizes (if the 21 day cycle menu is developed by the </w:t>
      </w:r>
      <w:proofErr w:type="spellStart"/>
      <w:r w:rsidR="00FB5553" w:rsidRPr="005E5F0D">
        <w:rPr>
          <w:sz w:val="20"/>
        </w:rPr>
        <w:t>offeror</w:t>
      </w:r>
      <w:proofErr w:type="spellEnd"/>
      <w:r w:rsidR="00E31109" w:rsidRPr="005E5F0D">
        <w:rPr>
          <w:color w:val="000000"/>
          <w:sz w:val="20"/>
          <w:szCs w:val="20"/>
        </w:rPr>
        <w:t>)</w:t>
      </w:r>
    </w:p>
    <w:p w14:paraId="1DC1FD63" w14:textId="2CF47843" w:rsidR="00E31109" w:rsidRPr="005E5F0D" w:rsidRDefault="003E5F4A" w:rsidP="00CF4738">
      <w:pPr>
        <w:pStyle w:val="Footer"/>
        <w:tabs>
          <w:tab w:val="clear" w:pos="4320"/>
          <w:tab w:val="clear" w:pos="8640"/>
        </w:tabs>
        <w:ind w:left="1080"/>
        <w:jc w:val="both"/>
        <w:rPr>
          <w:color w:val="000000"/>
          <w:sz w:val="20"/>
          <w:szCs w:val="20"/>
        </w:rPr>
      </w:pPr>
      <w:proofErr w:type="gramStart"/>
      <w:r w:rsidRPr="005E5F0D">
        <w:rPr>
          <w:color w:val="000000"/>
          <w:sz w:val="20"/>
          <w:szCs w:val="20"/>
        </w:rPr>
        <w:t>44</w:t>
      </w:r>
      <w:r w:rsidR="002C7CA7" w:rsidRPr="005E5F0D">
        <w:rPr>
          <w:color w:val="000000"/>
          <w:sz w:val="20"/>
          <w:szCs w:val="20"/>
        </w:rPr>
        <w:t xml:space="preserve">  </w:t>
      </w:r>
      <w:r w:rsidR="00F938AC" w:rsidRPr="005E5F0D">
        <w:rPr>
          <w:color w:val="000000"/>
          <w:sz w:val="20"/>
          <w:szCs w:val="20"/>
        </w:rPr>
        <w:t>points</w:t>
      </w:r>
      <w:proofErr w:type="gramEnd"/>
      <w:r w:rsidR="00F938AC" w:rsidRPr="005E5F0D">
        <w:rPr>
          <w:color w:val="000000"/>
          <w:sz w:val="20"/>
          <w:szCs w:val="20"/>
        </w:rPr>
        <w:tab/>
      </w:r>
      <w:r w:rsidR="00F938AC" w:rsidRPr="005E5F0D">
        <w:rPr>
          <w:color w:val="000000"/>
          <w:sz w:val="20"/>
          <w:szCs w:val="20"/>
        </w:rPr>
        <w:tab/>
      </w:r>
      <w:r w:rsidR="00E31109" w:rsidRPr="005E5F0D">
        <w:rPr>
          <w:color w:val="000000"/>
          <w:sz w:val="20"/>
          <w:szCs w:val="20"/>
        </w:rPr>
        <w:t>On-site Manager</w:t>
      </w:r>
    </w:p>
    <w:p w14:paraId="362285B3" w14:textId="2798EFF7" w:rsidR="00E31109" w:rsidRPr="0076451D" w:rsidRDefault="003E5F4A" w:rsidP="00CF4738">
      <w:pPr>
        <w:pStyle w:val="Footer"/>
        <w:tabs>
          <w:tab w:val="clear" w:pos="4320"/>
          <w:tab w:val="clear" w:pos="8640"/>
        </w:tabs>
        <w:ind w:left="1080"/>
        <w:jc w:val="both"/>
        <w:rPr>
          <w:color w:val="000000"/>
          <w:sz w:val="20"/>
          <w:szCs w:val="20"/>
        </w:rPr>
      </w:pPr>
      <w:r w:rsidRPr="005E5F0D">
        <w:rPr>
          <w:color w:val="000000"/>
          <w:sz w:val="20"/>
          <w:szCs w:val="20"/>
        </w:rPr>
        <w:t xml:space="preserve">2  </w:t>
      </w:r>
      <w:r w:rsidR="002C7CA7" w:rsidRPr="005E5F0D">
        <w:rPr>
          <w:color w:val="000000"/>
          <w:sz w:val="20"/>
          <w:szCs w:val="20"/>
        </w:rPr>
        <w:t xml:space="preserve">  </w:t>
      </w:r>
      <w:r w:rsidR="00F938AC" w:rsidRPr="005E5F0D">
        <w:rPr>
          <w:color w:val="000000"/>
          <w:sz w:val="20"/>
          <w:szCs w:val="20"/>
        </w:rPr>
        <w:t>points</w:t>
      </w:r>
      <w:r w:rsidR="00F938AC" w:rsidRPr="005E5F0D">
        <w:rPr>
          <w:color w:val="000000"/>
          <w:sz w:val="20"/>
          <w:szCs w:val="20"/>
        </w:rPr>
        <w:tab/>
      </w:r>
      <w:r w:rsidR="00F938AC" w:rsidRPr="005E5F0D">
        <w:rPr>
          <w:color w:val="000000"/>
          <w:sz w:val="20"/>
          <w:szCs w:val="20"/>
        </w:rPr>
        <w:tab/>
      </w:r>
      <w:r w:rsidR="00E31109" w:rsidRPr="005E5F0D">
        <w:rPr>
          <w:color w:val="000000"/>
          <w:sz w:val="20"/>
          <w:szCs w:val="20"/>
        </w:rPr>
        <w:t>Promotion of the School Food Service Program</w:t>
      </w:r>
    </w:p>
    <w:p w14:paraId="656FE97C" w14:textId="77777777" w:rsidR="0045398B" w:rsidRDefault="0045398B" w:rsidP="00CF4738">
      <w:pPr>
        <w:pStyle w:val="Footer"/>
        <w:tabs>
          <w:tab w:val="clear" w:pos="4320"/>
          <w:tab w:val="clear" w:pos="8640"/>
        </w:tabs>
        <w:ind w:left="1080"/>
        <w:jc w:val="both"/>
        <w:rPr>
          <w:color w:val="000000"/>
          <w:sz w:val="20"/>
          <w:szCs w:val="20"/>
        </w:rPr>
      </w:pPr>
      <w:r>
        <w:rPr>
          <w:color w:val="000000"/>
          <w:sz w:val="20"/>
          <w:szCs w:val="20"/>
        </w:rPr>
        <w:tab/>
      </w:r>
      <w:r>
        <w:rPr>
          <w:color w:val="000000"/>
          <w:sz w:val="20"/>
          <w:szCs w:val="20"/>
        </w:rPr>
        <w:tab/>
      </w:r>
      <w:r>
        <w:rPr>
          <w:color w:val="000000"/>
          <w:sz w:val="20"/>
          <w:szCs w:val="20"/>
        </w:rPr>
        <w:tab/>
      </w:r>
    </w:p>
    <w:p w14:paraId="115D2280" w14:textId="77777777" w:rsidR="002A2983" w:rsidRDefault="0045398B" w:rsidP="00CF4738">
      <w:pPr>
        <w:pStyle w:val="Footer"/>
        <w:tabs>
          <w:tab w:val="clear" w:pos="4320"/>
          <w:tab w:val="clear" w:pos="8640"/>
        </w:tabs>
        <w:ind w:firstLine="360"/>
        <w:jc w:val="both"/>
        <w:rPr>
          <w:color w:val="000000"/>
          <w:sz w:val="20"/>
          <w:szCs w:val="20"/>
        </w:rPr>
      </w:pPr>
      <w:r w:rsidRPr="0045398B">
        <w:rPr>
          <w:b/>
          <w:color w:val="000000"/>
          <w:sz w:val="20"/>
          <w:szCs w:val="20"/>
        </w:rPr>
        <w:t>TOTAL</w:t>
      </w:r>
      <w:r>
        <w:rPr>
          <w:b/>
          <w:color w:val="000000"/>
          <w:sz w:val="20"/>
          <w:szCs w:val="20"/>
        </w:rPr>
        <w:t>:</w:t>
      </w:r>
      <w:r>
        <w:rPr>
          <w:b/>
          <w:color w:val="000000"/>
          <w:sz w:val="20"/>
          <w:szCs w:val="20"/>
        </w:rPr>
        <w:tab/>
      </w:r>
      <w:r w:rsidR="00E31109" w:rsidRPr="0045398B">
        <w:rPr>
          <w:b/>
          <w:bCs/>
          <w:color w:val="000000"/>
          <w:sz w:val="20"/>
          <w:szCs w:val="20"/>
          <w:u w:val="single"/>
        </w:rPr>
        <w:t xml:space="preserve">100    </w:t>
      </w:r>
      <w:r w:rsidR="0024440D" w:rsidRPr="0045398B">
        <w:rPr>
          <w:b/>
          <w:bCs/>
          <w:color w:val="000000"/>
          <w:sz w:val="20"/>
          <w:szCs w:val="20"/>
          <w:u w:val="single"/>
        </w:rPr>
        <w:t xml:space="preserve"> </w:t>
      </w:r>
      <w:r w:rsidR="00E31109" w:rsidRPr="0076451D">
        <w:rPr>
          <w:color w:val="000000"/>
          <w:sz w:val="20"/>
          <w:szCs w:val="20"/>
        </w:rPr>
        <w:t>points</w:t>
      </w:r>
    </w:p>
    <w:p w14:paraId="3D0143EB" w14:textId="77777777" w:rsidR="00E31109" w:rsidRPr="0045398B" w:rsidRDefault="00E31109" w:rsidP="00CF4738">
      <w:pPr>
        <w:pStyle w:val="Footer"/>
        <w:tabs>
          <w:tab w:val="clear" w:pos="4320"/>
          <w:tab w:val="clear" w:pos="8640"/>
        </w:tabs>
        <w:ind w:firstLine="360"/>
        <w:jc w:val="both"/>
        <w:rPr>
          <w:b/>
          <w:color w:val="000000"/>
          <w:sz w:val="20"/>
          <w:szCs w:val="20"/>
        </w:rPr>
      </w:pPr>
      <w:r w:rsidRPr="0076451D">
        <w:rPr>
          <w:color w:val="000000"/>
          <w:sz w:val="20"/>
          <w:szCs w:val="20"/>
        </w:rPr>
        <w:tab/>
      </w:r>
      <w:r w:rsidRPr="0076451D">
        <w:rPr>
          <w:color w:val="000000"/>
          <w:sz w:val="20"/>
          <w:szCs w:val="20"/>
        </w:rPr>
        <w:tab/>
      </w:r>
      <w:r w:rsidRPr="0076451D">
        <w:rPr>
          <w:color w:val="000000"/>
          <w:sz w:val="20"/>
          <w:szCs w:val="20"/>
        </w:rPr>
        <w:tab/>
      </w:r>
      <w:r w:rsidRPr="0076451D">
        <w:rPr>
          <w:color w:val="000000"/>
          <w:sz w:val="20"/>
          <w:szCs w:val="20"/>
        </w:rPr>
        <w:tab/>
      </w:r>
      <w:r w:rsidRPr="0076451D">
        <w:rPr>
          <w:color w:val="000000"/>
          <w:sz w:val="20"/>
          <w:szCs w:val="20"/>
        </w:rPr>
        <w:tab/>
      </w:r>
    </w:p>
    <w:p w14:paraId="749769C8" w14:textId="77777777" w:rsidR="00CE2C72" w:rsidRDefault="00E31109" w:rsidP="00B27E85">
      <w:pPr>
        <w:pStyle w:val="Footer"/>
        <w:numPr>
          <w:ilvl w:val="0"/>
          <w:numId w:val="20"/>
        </w:numPr>
        <w:tabs>
          <w:tab w:val="clear" w:pos="4320"/>
          <w:tab w:val="clear" w:pos="8640"/>
        </w:tabs>
        <w:rPr>
          <w:color w:val="000000"/>
          <w:sz w:val="20"/>
        </w:rPr>
      </w:pPr>
      <w:bookmarkStart w:id="8" w:name="_Toc119307886"/>
      <w:r w:rsidRPr="0076451D">
        <w:rPr>
          <w:color w:val="000000"/>
          <w:sz w:val="20"/>
        </w:rPr>
        <w:t xml:space="preserve">The </w:t>
      </w:r>
      <w:r w:rsidR="00201CBD">
        <w:rPr>
          <w:color w:val="000000"/>
          <w:sz w:val="20"/>
        </w:rPr>
        <w:t xml:space="preserve">selected </w:t>
      </w:r>
      <w:r w:rsidRPr="0076451D">
        <w:rPr>
          <w:color w:val="000000"/>
          <w:sz w:val="20"/>
        </w:rPr>
        <w:t xml:space="preserve">FSMC shall make substitutions in the food components of the meal pattern for students with disabilities when their disability restricts their diet as stated in the students’ </w:t>
      </w:r>
      <w:r w:rsidRPr="0076451D">
        <w:rPr>
          <w:i/>
          <w:iCs/>
          <w:color w:val="000000"/>
          <w:sz w:val="20"/>
        </w:rPr>
        <w:t>Individual Educational Plans (IEPs)</w:t>
      </w:r>
      <w:r w:rsidRPr="0076451D">
        <w:rPr>
          <w:color w:val="000000"/>
          <w:sz w:val="20"/>
        </w:rPr>
        <w:t xml:space="preserve"> or 504 Plans and those non</w:t>
      </w:r>
      <w:r>
        <w:rPr>
          <w:color w:val="000000"/>
          <w:sz w:val="20"/>
        </w:rPr>
        <w:t>-</w:t>
      </w:r>
      <w:r w:rsidRPr="0076451D">
        <w:rPr>
          <w:color w:val="000000"/>
          <w:sz w:val="20"/>
        </w:rPr>
        <w:t xml:space="preserve">disabled students who are unable to consume regular meals because of medical or other special dietary needs.  Substitutions shall be made on a case-by-case basis when supported by a statement of the </w:t>
      </w:r>
      <w:r w:rsidR="00922566">
        <w:rPr>
          <w:color w:val="000000"/>
          <w:sz w:val="20"/>
        </w:rPr>
        <w:t xml:space="preserve">disability and </w:t>
      </w:r>
      <w:r w:rsidRPr="0076451D">
        <w:rPr>
          <w:color w:val="000000"/>
          <w:sz w:val="20"/>
        </w:rPr>
        <w:t xml:space="preserve">need for substitutes </w:t>
      </w:r>
      <w:r w:rsidR="00922566">
        <w:rPr>
          <w:color w:val="000000"/>
          <w:sz w:val="20"/>
        </w:rPr>
        <w:t xml:space="preserve">as </w:t>
      </w:r>
      <w:r w:rsidR="000B2BBD">
        <w:rPr>
          <w:color w:val="000000"/>
          <w:sz w:val="20"/>
        </w:rPr>
        <w:t xml:space="preserve">prescribed by a medical doctor or recognized medical authority </w:t>
      </w:r>
      <w:r w:rsidRPr="0076451D">
        <w:rPr>
          <w:color w:val="000000"/>
          <w:sz w:val="20"/>
        </w:rPr>
        <w:t xml:space="preserve">that includes recommended alternative foods, unless otherwise exempted by USDA.  </w:t>
      </w:r>
      <w:proofErr w:type="gramStart"/>
      <w:r w:rsidRPr="0076451D">
        <w:rPr>
          <w:color w:val="000000"/>
          <w:sz w:val="20"/>
        </w:rPr>
        <w:t>Such statement shall be signed by a medical doctor or a recognized medical authority</w:t>
      </w:r>
      <w:proofErr w:type="gramEnd"/>
      <w:r w:rsidRPr="0076451D">
        <w:rPr>
          <w:color w:val="000000"/>
          <w:sz w:val="20"/>
        </w:rPr>
        <w:t>.  There will be no additional charge to the student for such substitutions.</w:t>
      </w:r>
    </w:p>
    <w:p w14:paraId="6FC20E92" w14:textId="77777777" w:rsidR="00E31109" w:rsidRPr="0076451D" w:rsidRDefault="00E31109" w:rsidP="00CF4738">
      <w:pPr>
        <w:pStyle w:val="Footer"/>
        <w:tabs>
          <w:tab w:val="clear" w:pos="4320"/>
          <w:tab w:val="clear" w:pos="8640"/>
        </w:tabs>
        <w:rPr>
          <w:color w:val="000000"/>
          <w:sz w:val="20"/>
        </w:rPr>
      </w:pPr>
    </w:p>
    <w:p w14:paraId="02B5ED0E" w14:textId="77777777" w:rsidR="00CE2C72" w:rsidRDefault="00E31109" w:rsidP="00B27E85">
      <w:pPr>
        <w:pStyle w:val="Footer"/>
        <w:numPr>
          <w:ilvl w:val="0"/>
          <w:numId w:val="20"/>
        </w:numPr>
        <w:tabs>
          <w:tab w:val="clear" w:pos="4320"/>
          <w:tab w:val="clear" w:pos="8640"/>
        </w:tabs>
        <w:rPr>
          <w:color w:val="000000"/>
          <w:sz w:val="20"/>
        </w:rPr>
      </w:pPr>
      <w:r w:rsidRPr="0076451D">
        <w:rPr>
          <w:color w:val="000000"/>
          <w:sz w:val="20"/>
        </w:rPr>
        <w:t>The SFA will make the final determination of the opening and closing dates of all sites, if applicable.</w:t>
      </w:r>
    </w:p>
    <w:p w14:paraId="1853E8DC" w14:textId="77777777" w:rsidR="00E31109" w:rsidRPr="0076451D" w:rsidRDefault="00E31109" w:rsidP="00CF4738">
      <w:pPr>
        <w:pStyle w:val="Footer"/>
        <w:tabs>
          <w:tab w:val="clear" w:pos="4320"/>
          <w:tab w:val="clear" w:pos="8640"/>
        </w:tabs>
        <w:rPr>
          <w:color w:val="000000"/>
          <w:sz w:val="20"/>
        </w:rPr>
      </w:pPr>
    </w:p>
    <w:p w14:paraId="6619114B" w14:textId="77777777" w:rsidR="00CE2C72" w:rsidRDefault="00E31109" w:rsidP="00B27E85">
      <w:pPr>
        <w:pStyle w:val="Footer"/>
        <w:numPr>
          <w:ilvl w:val="0"/>
          <w:numId w:val="20"/>
        </w:numPr>
        <w:tabs>
          <w:tab w:val="clear" w:pos="4320"/>
          <w:tab w:val="clear" w:pos="8640"/>
        </w:tabs>
        <w:rPr>
          <w:color w:val="000000"/>
          <w:sz w:val="16"/>
          <w:szCs w:val="16"/>
        </w:rPr>
      </w:pPr>
      <w:r w:rsidRPr="0076451D">
        <w:rPr>
          <w:color w:val="000000"/>
          <w:sz w:val="20"/>
        </w:rPr>
        <w:t xml:space="preserve">Gifts from </w:t>
      </w:r>
      <w:proofErr w:type="spellStart"/>
      <w:r w:rsidR="001C2971">
        <w:rPr>
          <w:color w:val="000000"/>
          <w:sz w:val="20"/>
        </w:rPr>
        <w:t>Offerors</w:t>
      </w:r>
      <w:proofErr w:type="spellEnd"/>
      <w:r w:rsidRPr="0076451D">
        <w:rPr>
          <w:color w:val="000000"/>
          <w:sz w:val="20"/>
        </w:rPr>
        <w:t xml:space="preserve">:  The SFA’s officers, employees, or agents shall neither solicit nor accept gratuities, favors, nor anything of monetary value </w:t>
      </w:r>
      <w:r w:rsidRPr="00213936">
        <w:rPr>
          <w:color w:val="000000"/>
          <w:sz w:val="20"/>
        </w:rPr>
        <w:t xml:space="preserve">from </w:t>
      </w:r>
      <w:proofErr w:type="spellStart"/>
      <w:r w:rsidR="001C2971" w:rsidRPr="00213936">
        <w:rPr>
          <w:color w:val="000000"/>
          <w:sz w:val="20"/>
        </w:rPr>
        <w:t>offerors</w:t>
      </w:r>
      <w:proofErr w:type="spellEnd"/>
      <w:r w:rsidR="001C2971" w:rsidRPr="00213936">
        <w:rPr>
          <w:color w:val="000000"/>
          <w:sz w:val="20"/>
        </w:rPr>
        <w:t xml:space="preserve"> submitting proposals to this RFP, any FSMC or </w:t>
      </w:r>
      <w:r w:rsidRPr="00213936">
        <w:rPr>
          <w:color w:val="000000"/>
          <w:sz w:val="20"/>
        </w:rPr>
        <w:t>contrac</w:t>
      </w:r>
      <w:r w:rsidR="004A0D02" w:rsidRPr="00213936">
        <w:rPr>
          <w:color w:val="000000"/>
          <w:sz w:val="20"/>
        </w:rPr>
        <w:t>tors nor potential contractors.</w:t>
      </w:r>
      <w:r w:rsidRPr="00213936">
        <w:rPr>
          <w:color w:val="000000"/>
          <w:sz w:val="20"/>
        </w:rPr>
        <w:t xml:space="preserve"> </w:t>
      </w:r>
    </w:p>
    <w:p w14:paraId="6AB96520" w14:textId="77777777" w:rsidR="00CE2C72" w:rsidRDefault="00E31109" w:rsidP="00B27E85">
      <w:pPr>
        <w:pStyle w:val="Heading1"/>
        <w:numPr>
          <w:ilvl w:val="0"/>
          <w:numId w:val="19"/>
        </w:numPr>
        <w:rPr>
          <w:color w:val="000000"/>
        </w:rPr>
      </w:pPr>
      <w:bookmarkStart w:id="9" w:name="_Toc378941767"/>
      <w:r w:rsidRPr="0076451D">
        <w:rPr>
          <w:color w:val="000000"/>
        </w:rPr>
        <w:t xml:space="preserve">Designation of Program Expenses to be </w:t>
      </w:r>
      <w:r>
        <w:rPr>
          <w:color w:val="000000"/>
        </w:rPr>
        <w:t>completed</w:t>
      </w:r>
      <w:r w:rsidRPr="0076451D">
        <w:rPr>
          <w:color w:val="000000"/>
        </w:rPr>
        <w:t xml:space="preserve"> by SFA</w:t>
      </w:r>
      <w:bookmarkEnd w:id="9"/>
    </w:p>
    <w:p w14:paraId="656978A1" w14:textId="77777777" w:rsidR="0024440D" w:rsidRPr="0024440D" w:rsidRDefault="0024440D" w:rsidP="00CF4738"/>
    <w:p w14:paraId="1A45A9EF" w14:textId="77777777" w:rsidR="00CE2C72" w:rsidRDefault="00E31109" w:rsidP="00B27E85">
      <w:pPr>
        <w:pStyle w:val="Footer"/>
        <w:numPr>
          <w:ilvl w:val="0"/>
          <w:numId w:val="25"/>
        </w:numPr>
        <w:tabs>
          <w:tab w:val="clear" w:pos="4320"/>
          <w:tab w:val="clear" w:pos="8640"/>
        </w:tabs>
        <w:rPr>
          <w:color w:val="000000"/>
          <w:sz w:val="20"/>
          <w:szCs w:val="20"/>
        </w:rPr>
      </w:pPr>
      <w:r w:rsidRPr="00C52BCA">
        <w:rPr>
          <w:color w:val="000000"/>
          <w:sz w:val="20"/>
          <w:szCs w:val="20"/>
        </w:rPr>
        <w:t xml:space="preserve">The </w:t>
      </w:r>
      <w:r w:rsidR="009C0A12">
        <w:rPr>
          <w:color w:val="000000"/>
          <w:sz w:val="20"/>
          <w:szCs w:val="20"/>
        </w:rPr>
        <w:t xml:space="preserve">selected </w:t>
      </w:r>
      <w:r w:rsidRPr="00C52BCA">
        <w:rPr>
          <w:color w:val="000000"/>
          <w:sz w:val="20"/>
          <w:szCs w:val="20"/>
        </w:rPr>
        <w:t xml:space="preserve">FSMC guarantees to the SFA that the </w:t>
      </w:r>
      <w:r w:rsidR="009C0A12">
        <w:rPr>
          <w:color w:val="000000"/>
          <w:sz w:val="20"/>
          <w:szCs w:val="20"/>
        </w:rPr>
        <w:t xml:space="preserve">selected </w:t>
      </w:r>
      <w:r w:rsidR="00F1043E">
        <w:rPr>
          <w:color w:val="000000"/>
          <w:sz w:val="20"/>
          <w:szCs w:val="20"/>
        </w:rPr>
        <w:t xml:space="preserve">FSMC shall be responsible </w:t>
      </w:r>
      <w:r w:rsidR="00BA09B0">
        <w:rPr>
          <w:color w:val="000000"/>
          <w:sz w:val="20"/>
          <w:szCs w:val="20"/>
        </w:rPr>
        <w:t xml:space="preserve">for the expenses as checked </w:t>
      </w:r>
      <w:r w:rsidRPr="00C52BCA">
        <w:rPr>
          <w:color w:val="000000"/>
          <w:sz w:val="20"/>
          <w:szCs w:val="20"/>
        </w:rPr>
        <w:t>under Column</w:t>
      </w:r>
      <w:r w:rsidR="00DE2BA6">
        <w:rPr>
          <w:color w:val="000000"/>
          <w:sz w:val="20"/>
          <w:szCs w:val="20"/>
        </w:rPr>
        <w:t xml:space="preserve"> I</w:t>
      </w:r>
      <w:r w:rsidRPr="00C52BCA">
        <w:rPr>
          <w:color w:val="000000"/>
          <w:sz w:val="20"/>
          <w:szCs w:val="20"/>
        </w:rPr>
        <w:t xml:space="preserve">.  The </w:t>
      </w:r>
      <w:r w:rsidR="009C0A12">
        <w:rPr>
          <w:color w:val="000000"/>
          <w:sz w:val="20"/>
          <w:szCs w:val="20"/>
        </w:rPr>
        <w:t xml:space="preserve">selected </w:t>
      </w:r>
      <w:r w:rsidRPr="00C52BCA">
        <w:rPr>
          <w:color w:val="000000"/>
          <w:sz w:val="20"/>
          <w:szCs w:val="20"/>
        </w:rPr>
        <w:t>FSMC shall be responsible for negotiating/paying all employee fringe benefits, employee expenses, and accrued vacation and sick pay for staff on their payroll</w:t>
      </w:r>
      <w:r w:rsidR="00537B56">
        <w:rPr>
          <w:color w:val="000000"/>
          <w:sz w:val="20"/>
          <w:szCs w:val="20"/>
        </w:rPr>
        <w:t>.</w:t>
      </w:r>
    </w:p>
    <w:p w14:paraId="7D94E972" w14:textId="77777777" w:rsidR="00537B56" w:rsidRPr="00C52BCA" w:rsidRDefault="00537B56" w:rsidP="00CF4738">
      <w:pPr>
        <w:rPr>
          <w:color w:val="000000"/>
          <w:sz w:val="20"/>
          <w:szCs w:val="20"/>
        </w:rPr>
      </w:pPr>
    </w:p>
    <w:p w14:paraId="54CCC063" w14:textId="77777777" w:rsidR="00CE2C72" w:rsidRDefault="00E31109" w:rsidP="00B27E85">
      <w:pPr>
        <w:pStyle w:val="Footer"/>
        <w:numPr>
          <w:ilvl w:val="0"/>
          <w:numId w:val="25"/>
        </w:numPr>
        <w:tabs>
          <w:tab w:val="clear" w:pos="4320"/>
          <w:tab w:val="clear" w:pos="8640"/>
        </w:tabs>
        <w:rPr>
          <w:color w:val="000000"/>
          <w:sz w:val="20"/>
          <w:szCs w:val="20"/>
        </w:rPr>
      </w:pPr>
      <w:r w:rsidRPr="00C52BCA">
        <w:rPr>
          <w:color w:val="000000"/>
          <w:sz w:val="20"/>
          <w:szCs w:val="20"/>
        </w:rPr>
        <w:t xml:space="preserve">The SFA shall </w:t>
      </w:r>
      <w:r w:rsidR="00BA09B0">
        <w:rPr>
          <w:color w:val="000000"/>
          <w:sz w:val="20"/>
          <w:szCs w:val="20"/>
        </w:rPr>
        <w:t>pay those expenses as checked</w:t>
      </w:r>
      <w:r w:rsidRPr="00C52BCA">
        <w:rPr>
          <w:color w:val="000000"/>
          <w:sz w:val="20"/>
          <w:szCs w:val="20"/>
        </w:rPr>
        <w:t xml:space="preserve"> under Column ll.</w:t>
      </w:r>
    </w:p>
    <w:p w14:paraId="4DFD671D" w14:textId="77777777" w:rsidR="00E31109" w:rsidRPr="0076451D" w:rsidRDefault="00E31109" w:rsidP="00CF4738">
      <w:pPr>
        <w:ind w:left="720"/>
        <w:rPr>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808"/>
        <w:gridCol w:w="2680"/>
        <w:gridCol w:w="3060"/>
      </w:tblGrid>
      <w:tr w:rsidR="00E31109" w:rsidRPr="002F79E4" w14:paraId="2D094199" w14:textId="77777777" w:rsidTr="00CF4738">
        <w:trPr>
          <w:trHeight w:val="534"/>
          <w:tblHeader/>
        </w:trPr>
        <w:tc>
          <w:tcPr>
            <w:tcW w:w="4808" w:type="dxa"/>
            <w:vAlign w:val="center"/>
          </w:tcPr>
          <w:p w14:paraId="0D699283" w14:textId="77777777" w:rsidR="00E31109" w:rsidRPr="00210055" w:rsidRDefault="00E31109" w:rsidP="002F79E4">
            <w:pPr>
              <w:jc w:val="center"/>
              <w:rPr>
                <w:rFonts w:cs="Arial"/>
                <w:b/>
                <w:color w:val="000000"/>
                <w:sz w:val="20"/>
                <w:szCs w:val="20"/>
              </w:rPr>
            </w:pPr>
            <w:r w:rsidRPr="00210055">
              <w:rPr>
                <w:rFonts w:cs="Arial"/>
                <w:b/>
                <w:color w:val="000000"/>
                <w:sz w:val="20"/>
                <w:szCs w:val="20"/>
              </w:rPr>
              <w:t>DESCRIPTION</w:t>
            </w:r>
          </w:p>
        </w:tc>
        <w:tc>
          <w:tcPr>
            <w:tcW w:w="2680" w:type="dxa"/>
            <w:vAlign w:val="center"/>
          </w:tcPr>
          <w:p w14:paraId="2626704D" w14:textId="77777777" w:rsidR="00E31109" w:rsidRPr="00210055" w:rsidRDefault="00E31109" w:rsidP="002F79E4">
            <w:pPr>
              <w:jc w:val="center"/>
              <w:rPr>
                <w:rFonts w:cs="Arial"/>
                <w:b/>
                <w:color w:val="000000"/>
                <w:sz w:val="20"/>
                <w:szCs w:val="20"/>
              </w:rPr>
            </w:pPr>
            <w:proofErr w:type="gramStart"/>
            <w:r w:rsidRPr="00210055">
              <w:rPr>
                <w:rFonts w:cs="Arial"/>
                <w:b/>
                <w:color w:val="000000"/>
                <w:sz w:val="20"/>
                <w:szCs w:val="20"/>
              </w:rPr>
              <w:t>COLUMN  I</w:t>
            </w:r>
            <w:proofErr w:type="gramEnd"/>
          </w:p>
          <w:p w14:paraId="2BAF031B" w14:textId="77777777" w:rsidR="00E31109" w:rsidRPr="00210055" w:rsidRDefault="00E31109" w:rsidP="002F79E4">
            <w:pPr>
              <w:jc w:val="center"/>
              <w:rPr>
                <w:rFonts w:cs="Arial"/>
                <w:b/>
                <w:color w:val="000000"/>
                <w:sz w:val="20"/>
                <w:szCs w:val="20"/>
              </w:rPr>
            </w:pPr>
            <w:r w:rsidRPr="00210055">
              <w:rPr>
                <w:rFonts w:cs="Arial"/>
                <w:b/>
                <w:color w:val="000000"/>
                <w:sz w:val="20"/>
                <w:szCs w:val="20"/>
              </w:rPr>
              <w:t>(</w:t>
            </w:r>
            <w:r w:rsidR="00110A1F" w:rsidRPr="00210055">
              <w:rPr>
                <w:rFonts w:cs="Arial"/>
                <w:b/>
                <w:color w:val="000000"/>
                <w:sz w:val="20"/>
                <w:szCs w:val="20"/>
              </w:rPr>
              <w:t xml:space="preserve">Selected </w:t>
            </w:r>
            <w:r w:rsidRPr="00210055">
              <w:rPr>
                <w:rFonts w:cs="Arial"/>
                <w:b/>
                <w:color w:val="000000"/>
                <w:sz w:val="20"/>
                <w:szCs w:val="20"/>
              </w:rPr>
              <w:t>FSMC)</w:t>
            </w:r>
          </w:p>
        </w:tc>
        <w:tc>
          <w:tcPr>
            <w:tcW w:w="3060" w:type="dxa"/>
            <w:vAlign w:val="center"/>
          </w:tcPr>
          <w:p w14:paraId="7416E112" w14:textId="77777777" w:rsidR="00E31109" w:rsidRPr="00210055" w:rsidRDefault="00E31109" w:rsidP="002F79E4">
            <w:pPr>
              <w:jc w:val="center"/>
              <w:rPr>
                <w:rFonts w:cs="Arial"/>
                <w:b/>
                <w:color w:val="000000"/>
                <w:sz w:val="20"/>
                <w:szCs w:val="20"/>
              </w:rPr>
            </w:pPr>
            <w:proofErr w:type="gramStart"/>
            <w:r w:rsidRPr="00210055">
              <w:rPr>
                <w:rFonts w:cs="Arial"/>
                <w:b/>
                <w:color w:val="000000"/>
                <w:sz w:val="20"/>
                <w:szCs w:val="20"/>
              </w:rPr>
              <w:t>COLUMN  II</w:t>
            </w:r>
            <w:proofErr w:type="gramEnd"/>
          </w:p>
          <w:p w14:paraId="2CC56D92" w14:textId="77777777" w:rsidR="00E31109" w:rsidRPr="00210055" w:rsidRDefault="00E31109" w:rsidP="002F79E4">
            <w:pPr>
              <w:jc w:val="center"/>
              <w:rPr>
                <w:rFonts w:cs="Arial"/>
                <w:b/>
                <w:color w:val="000000"/>
                <w:sz w:val="20"/>
                <w:szCs w:val="20"/>
              </w:rPr>
            </w:pPr>
            <w:r w:rsidRPr="00210055">
              <w:rPr>
                <w:rFonts w:cs="Arial"/>
                <w:b/>
                <w:color w:val="000000"/>
                <w:sz w:val="20"/>
                <w:szCs w:val="20"/>
              </w:rPr>
              <w:t>(SFA)</w:t>
            </w:r>
          </w:p>
        </w:tc>
      </w:tr>
      <w:tr w:rsidR="00E31109" w:rsidRPr="002F79E4" w14:paraId="59040A5A" w14:textId="77777777" w:rsidTr="00CF4738">
        <w:tc>
          <w:tcPr>
            <w:tcW w:w="4808" w:type="dxa"/>
          </w:tcPr>
          <w:p w14:paraId="57264FF7" w14:textId="77777777" w:rsidR="00E31109" w:rsidRPr="00210055" w:rsidRDefault="00E31109" w:rsidP="00267B09">
            <w:pPr>
              <w:rPr>
                <w:rFonts w:cs="Arial"/>
                <w:b/>
                <w:color w:val="000000"/>
                <w:sz w:val="20"/>
                <w:szCs w:val="20"/>
              </w:rPr>
            </w:pPr>
            <w:r w:rsidRPr="00210055">
              <w:rPr>
                <w:rFonts w:cs="Arial"/>
                <w:b/>
                <w:color w:val="000000"/>
                <w:sz w:val="20"/>
                <w:szCs w:val="20"/>
              </w:rPr>
              <w:t>LABOR:</w:t>
            </w:r>
          </w:p>
        </w:tc>
        <w:tc>
          <w:tcPr>
            <w:tcW w:w="2680" w:type="dxa"/>
          </w:tcPr>
          <w:p w14:paraId="73D69836" w14:textId="466975E3" w:rsidR="00E31109" w:rsidRPr="00210055" w:rsidRDefault="00E31109" w:rsidP="00CD7316">
            <w:pPr>
              <w:jc w:val="center"/>
              <w:rPr>
                <w:rFonts w:cs="Arial"/>
                <w:color w:val="000000"/>
                <w:sz w:val="20"/>
                <w:szCs w:val="20"/>
              </w:rPr>
            </w:pPr>
          </w:p>
        </w:tc>
        <w:tc>
          <w:tcPr>
            <w:tcW w:w="3060" w:type="dxa"/>
          </w:tcPr>
          <w:p w14:paraId="0A9A3586" w14:textId="77777777" w:rsidR="00E31109" w:rsidRPr="00210055" w:rsidRDefault="00E31109" w:rsidP="00CD7316">
            <w:pPr>
              <w:jc w:val="center"/>
              <w:rPr>
                <w:rFonts w:cs="Arial"/>
                <w:color w:val="000000"/>
                <w:sz w:val="20"/>
                <w:szCs w:val="20"/>
              </w:rPr>
            </w:pPr>
          </w:p>
        </w:tc>
      </w:tr>
      <w:tr w:rsidR="00E31109" w:rsidRPr="002F79E4" w14:paraId="4F5C5642" w14:textId="77777777" w:rsidTr="00CF4738">
        <w:tc>
          <w:tcPr>
            <w:tcW w:w="4808" w:type="dxa"/>
          </w:tcPr>
          <w:p w14:paraId="0B0E1323" w14:textId="77777777" w:rsidR="00E31109" w:rsidRPr="00210055" w:rsidRDefault="00CF09C8" w:rsidP="00CF09C8">
            <w:pPr>
              <w:rPr>
                <w:rFonts w:cs="Arial"/>
                <w:color w:val="000000"/>
                <w:sz w:val="20"/>
                <w:szCs w:val="20"/>
              </w:rPr>
            </w:pPr>
            <w:r w:rsidRPr="00210055">
              <w:rPr>
                <w:rFonts w:cs="Arial"/>
                <w:color w:val="000000"/>
                <w:sz w:val="20"/>
                <w:szCs w:val="20"/>
              </w:rPr>
              <w:t xml:space="preserve">Managers </w:t>
            </w:r>
            <w:r w:rsidR="00E31109" w:rsidRPr="00210055">
              <w:rPr>
                <w:rFonts w:cs="Arial"/>
                <w:color w:val="000000"/>
                <w:sz w:val="20"/>
                <w:szCs w:val="20"/>
              </w:rPr>
              <w:t xml:space="preserve">and/or </w:t>
            </w:r>
            <w:r w:rsidRPr="00210055">
              <w:rPr>
                <w:rFonts w:cs="Arial"/>
                <w:color w:val="000000"/>
                <w:sz w:val="20"/>
                <w:szCs w:val="20"/>
              </w:rPr>
              <w:t>Supervisors</w:t>
            </w:r>
          </w:p>
        </w:tc>
        <w:tc>
          <w:tcPr>
            <w:tcW w:w="2680" w:type="dxa"/>
          </w:tcPr>
          <w:p w14:paraId="3600E388" w14:textId="42A6647E"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5B25ACA0" w14:textId="77777777" w:rsidR="00E31109" w:rsidRPr="00210055" w:rsidRDefault="00E31109" w:rsidP="00CD7316">
            <w:pPr>
              <w:jc w:val="center"/>
              <w:rPr>
                <w:rFonts w:cs="Arial"/>
                <w:color w:val="000000"/>
                <w:sz w:val="20"/>
                <w:szCs w:val="20"/>
              </w:rPr>
            </w:pPr>
          </w:p>
        </w:tc>
      </w:tr>
      <w:tr w:rsidR="00E31109" w:rsidRPr="002F79E4" w14:paraId="5E04A358" w14:textId="77777777" w:rsidTr="00CF4738">
        <w:tc>
          <w:tcPr>
            <w:tcW w:w="4808" w:type="dxa"/>
          </w:tcPr>
          <w:p w14:paraId="2465FD8A" w14:textId="77777777" w:rsidR="00E31109" w:rsidRPr="00210055" w:rsidRDefault="00CF09C8" w:rsidP="00267B09">
            <w:pPr>
              <w:rPr>
                <w:rFonts w:cs="Arial"/>
                <w:color w:val="000000"/>
                <w:sz w:val="20"/>
                <w:szCs w:val="20"/>
              </w:rPr>
            </w:pPr>
            <w:r w:rsidRPr="00210055">
              <w:rPr>
                <w:rFonts w:cs="Arial"/>
                <w:color w:val="000000"/>
                <w:sz w:val="20"/>
                <w:szCs w:val="20"/>
              </w:rPr>
              <w:t>F</w:t>
            </w:r>
            <w:r w:rsidR="00E31109" w:rsidRPr="00210055">
              <w:rPr>
                <w:rFonts w:cs="Arial"/>
                <w:color w:val="000000"/>
                <w:sz w:val="20"/>
                <w:szCs w:val="20"/>
              </w:rPr>
              <w:t xml:space="preserve">ull and </w:t>
            </w:r>
            <w:r w:rsidRPr="00210055">
              <w:rPr>
                <w:rFonts w:cs="Arial"/>
                <w:color w:val="000000"/>
                <w:sz w:val="20"/>
                <w:szCs w:val="20"/>
              </w:rPr>
              <w:t>P</w:t>
            </w:r>
            <w:r w:rsidR="00E31109" w:rsidRPr="00210055">
              <w:rPr>
                <w:rFonts w:cs="Arial"/>
                <w:color w:val="000000"/>
                <w:sz w:val="20"/>
                <w:szCs w:val="20"/>
              </w:rPr>
              <w:t xml:space="preserve">art-time </w:t>
            </w:r>
            <w:r w:rsidRPr="00210055">
              <w:rPr>
                <w:rFonts w:cs="Arial"/>
                <w:color w:val="000000"/>
                <w:sz w:val="20"/>
                <w:szCs w:val="20"/>
              </w:rPr>
              <w:t>W</w:t>
            </w:r>
            <w:r w:rsidR="00E31109" w:rsidRPr="00210055">
              <w:rPr>
                <w:rFonts w:cs="Arial"/>
                <w:color w:val="000000"/>
                <w:sz w:val="20"/>
                <w:szCs w:val="20"/>
              </w:rPr>
              <w:t>orkers</w:t>
            </w:r>
          </w:p>
        </w:tc>
        <w:tc>
          <w:tcPr>
            <w:tcW w:w="2680" w:type="dxa"/>
          </w:tcPr>
          <w:p w14:paraId="77BC6F9F" w14:textId="046A0D85"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13131476" w14:textId="77777777" w:rsidR="00E31109" w:rsidRPr="00210055" w:rsidRDefault="00E31109" w:rsidP="00CD7316">
            <w:pPr>
              <w:jc w:val="center"/>
              <w:rPr>
                <w:rFonts w:cs="Arial"/>
                <w:color w:val="000000"/>
                <w:sz w:val="20"/>
                <w:szCs w:val="20"/>
              </w:rPr>
            </w:pPr>
          </w:p>
        </w:tc>
      </w:tr>
      <w:tr w:rsidR="00E31109" w:rsidRPr="002F79E4" w14:paraId="6EEEBDA6" w14:textId="77777777" w:rsidTr="00CF4738">
        <w:tc>
          <w:tcPr>
            <w:tcW w:w="4808" w:type="dxa"/>
          </w:tcPr>
          <w:p w14:paraId="72FB54D0" w14:textId="77777777" w:rsidR="00E31109" w:rsidRPr="00210055" w:rsidRDefault="00E31109" w:rsidP="00267B09">
            <w:pPr>
              <w:rPr>
                <w:rFonts w:cs="Arial"/>
                <w:color w:val="000000"/>
                <w:sz w:val="20"/>
                <w:szCs w:val="20"/>
              </w:rPr>
            </w:pPr>
            <w:r w:rsidRPr="00210055">
              <w:rPr>
                <w:rFonts w:cs="Arial"/>
                <w:color w:val="000000"/>
                <w:sz w:val="20"/>
                <w:szCs w:val="20"/>
              </w:rPr>
              <w:lastRenderedPageBreak/>
              <w:t>Monitors</w:t>
            </w:r>
          </w:p>
        </w:tc>
        <w:tc>
          <w:tcPr>
            <w:tcW w:w="2680" w:type="dxa"/>
          </w:tcPr>
          <w:p w14:paraId="2EF19458" w14:textId="21135902" w:rsidR="00E31109" w:rsidRPr="00210055" w:rsidRDefault="00E31109" w:rsidP="00CD7316">
            <w:pPr>
              <w:jc w:val="center"/>
              <w:rPr>
                <w:rFonts w:cs="Arial"/>
                <w:color w:val="000000"/>
                <w:sz w:val="20"/>
                <w:szCs w:val="20"/>
              </w:rPr>
            </w:pPr>
          </w:p>
        </w:tc>
        <w:tc>
          <w:tcPr>
            <w:tcW w:w="3060" w:type="dxa"/>
          </w:tcPr>
          <w:p w14:paraId="04D4B349" w14:textId="7E4A73EB"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601266CD" w14:textId="77777777" w:rsidTr="00CF4738">
        <w:tc>
          <w:tcPr>
            <w:tcW w:w="4808" w:type="dxa"/>
          </w:tcPr>
          <w:p w14:paraId="57EE8A1B" w14:textId="77777777" w:rsidR="00E31109" w:rsidRPr="00210055" w:rsidRDefault="00E31109" w:rsidP="00267B09">
            <w:pPr>
              <w:rPr>
                <w:rFonts w:cs="Arial"/>
                <w:color w:val="000000"/>
                <w:sz w:val="20"/>
                <w:szCs w:val="20"/>
              </w:rPr>
            </w:pPr>
            <w:r w:rsidRPr="00210055">
              <w:rPr>
                <w:rFonts w:cs="Arial"/>
                <w:b/>
                <w:color w:val="000000"/>
                <w:sz w:val="20"/>
                <w:szCs w:val="20"/>
              </w:rPr>
              <w:t>EMPLOYEE BENEFITS</w:t>
            </w:r>
            <w:r w:rsidR="00DE2BA6" w:rsidRPr="00210055">
              <w:rPr>
                <w:rFonts w:cs="Arial"/>
                <w:b/>
                <w:color w:val="000000"/>
                <w:sz w:val="20"/>
                <w:szCs w:val="20"/>
              </w:rPr>
              <w:t>:</w:t>
            </w:r>
          </w:p>
        </w:tc>
        <w:tc>
          <w:tcPr>
            <w:tcW w:w="2680" w:type="dxa"/>
          </w:tcPr>
          <w:p w14:paraId="753510F0" w14:textId="7B88B3DF" w:rsidR="00E31109" w:rsidRPr="00210055" w:rsidRDefault="00E31109" w:rsidP="00CD7316">
            <w:pPr>
              <w:jc w:val="center"/>
              <w:rPr>
                <w:rFonts w:cs="Arial"/>
                <w:color w:val="000000"/>
                <w:sz w:val="20"/>
                <w:szCs w:val="20"/>
              </w:rPr>
            </w:pPr>
          </w:p>
        </w:tc>
        <w:tc>
          <w:tcPr>
            <w:tcW w:w="3060" w:type="dxa"/>
          </w:tcPr>
          <w:p w14:paraId="0FD7ACF2" w14:textId="77777777" w:rsidR="00E31109" w:rsidRPr="00210055" w:rsidRDefault="00E31109" w:rsidP="00CD7316">
            <w:pPr>
              <w:jc w:val="center"/>
              <w:rPr>
                <w:rFonts w:cs="Arial"/>
                <w:color w:val="000000"/>
                <w:sz w:val="20"/>
                <w:szCs w:val="20"/>
              </w:rPr>
            </w:pPr>
          </w:p>
        </w:tc>
      </w:tr>
      <w:tr w:rsidR="00E31109" w:rsidRPr="002F79E4" w14:paraId="20C46959" w14:textId="77777777" w:rsidTr="00CF4738">
        <w:tc>
          <w:tcPr>
            <w:tcW w:w="4808" w:type="dxa"/>
          </w:tcPr>
          <w:p w14:paraId="3CFEAABA" w14:textId="77777777" w:rsidR="00E31109" w:rsidRPr="00210055" w:rsidRDefault="00E31109" w:rsidP="00267B09">
            <w:pPr>
              <w:rPr>
                <w:rFonts w:cs="Arial"/>
                <w:color w:val="000000"/>
                <w:sz w:val="20"/>
                <w:szCs w:val="20"/>
              </w:rPr>
            </w:pPr>
            <w:r w:rsidRPr="00210055">
              <w:rPr>
                <w:rFonts w:cs="Arial"/>
                <w:color w:val="000000"/>
                <w:sz w:val="20"/>
                <w:szCs w:val="20"/>
              </w:rPr>
              <w:t>Life Insurance</w:t>
            </w:r>
          </w:p>
        </w:tc>
        <w:tc>
          <w:tcPr>
            <w:tcW w:w="2680" w:type="dxa"/>
          </w:tcPr>
          <w:p w14:paraId="10E87CC3" w14:textId="26806C11"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4206FA7D" w14:textId="77777777" w:rsidR="00E31109" w:rsidRPr="00210055" w:rsidRDefault="00E31109" w:rsidP="00CD7316">
            <w:pPr>
              <w:jc w:val="center"/>
              <w:rPr>
                <w:rFonts w:cs="Arial"/>
                <w:color w:val="000000"/>
                <w:sz w:val="20"/>
                <w:szCs w:val="20"/>
              </w:rPr>
            </w:pPr>
          </w:p>
        </w:tc>
      </w:tr>
      <w:tr w:rsidR="00E31109" w:rsidRPr="002F79E4" w14:paraId="27CEE848" w14:textId="77777777" w:rsidTr="00CF4738">
        <w:tc>
          <w:tcPr>
            <w:tcW w:w="4808" w:type="dxa"/>
          </w:tcPr>
          <w:p w14:paraId="2A0A504D" w14:textId="77777777" w:rsidR="00E31109" w:rsidRPr="00210055" w:rsidRDefault="00E31109" w:rsidP="00267B09">
            <w:pPr>
              <w:rPr>
                <w:rFonts w:cs="Arial"/>
                <w:color w:val="000000"/>
                <w:sz w:val="20"/>
                <w:szCs w:val="20"/>
              </w:rPr>
            </w:pPr>
            <w:r w:rsidRPr="00210055">
              <w:rPr>
                <w:rFonts w:cs="Arial"/>
                <w:color w:val="000000"/>
                <w:sz w:val="20"/>
                <w:szCs w:val="20"/>
              </w:rPr>
              <w:t>Medical/Dental Insurance</w:t>
            </w:r>
          </w:p>
        </w:tc>
        <w:tc>
          <w:tcPr>
            <w:tcW w:w="2680" w:type="dxa"/>
          </w:tcPr>
          <w:p w14:paraId="68B7730F" w14:textId="27BE8A6A"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60C60587" w14:textId="77777777" w:rsidR="00E31109" w:rsidRPr="00210055" w:rsidRDefault="00E31109" w:rsidP="00CD7316">
            <w:pPr>
              <w:jc w:val="center"/>
              <w:rPr>
                <w:rFonts w:cs="Arial"/>
                <w:color w:val="000000"/>
                <w:sz w:val="20"/>
                <w:szCs w:val="20"/>
              </w:rPr>
            </w:pPr>
          </w:p>
        </w:tc>
      </w:tr>
      <w:tr w:rsidR="00E31109" w:rsidRPr="002F79E4" w14:paraId="1016D604" w14:textId="77777777" w:rsidTr="00CF4738">
        <w:tc>
          <w:tcPr>
            <w:tcW w:w="4808" w:type="dxa"/>
          </w:tcPr>
          <w:p w14:paraId="47B1DCA3" w14:textId="77777777" w:rsidR="00E31109" w:rsidRPr="00210055" w:rsidRDefault="00E31109" w:rsidP="00267B09">
            <w:pPr>
              <w:rPr>
                <w:rFonts w:cs="Arial"/>
                <w:color w:val="000000"/>
                <w:sz w:val="20"/>
                <w:szCs w:val="20"/>
              </w:rPr>
            </w:pPr>
            <w:r w:rsidRPr="00210055">
              <w:rPr>
                <w:rFonts w:cs="Arial"/>
                <w:color w:val="000000"/>
                <w:sz w:val="20"/>
                <w:szCs w:val="20"/>
              </w:rPr>
              <w:t>Retirement Plans</w:t>
            </w:r>
          </w:p>
        </w:tc>
        <w:tc>
          <w:tcPr>
            <w:tcW w:w="2680" w:type="dxa"/>
          </w:tcPr>
          <w:p w14:paraId="0D6A21D3" w14:textId="53D0CDDD"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3BA04F81" w14:textId="77777777" w:rsidR="00E31109" w:rsidRPr="00210055" w:rsidRDefault="00E31109" w:rsidP="00CD7316">
            <w:pPr>
              <w:jc w:val="center"/>
              <w:rPr>
                <w:rFonts w:cs="Arial"/>
                <w:color w:val="000000"/>
                <w:sz w:val="20"/>
                <w:szCs w:val="20"/>
              </w:rPr>
            </w:pPr>
          </w:p>
        </w:tc>
      </w:tr>
      <w:tr w:rsidR="00E31109" w:rsidRPr="002F79E4" w14:paraId="5E4EC116" w14:textId="77777777" w:rsidTr="00CF4738">
        <w:tc>
          <w:tcPr>
            <w:tcW w:w="4808" w:type="dxa"/>
          </w:tcPr>
          <w:p w14:paraId="571D1C3C" w14:textId="77777777" w:rsidR="00E31109" w:rsidRPr="00210055" w:rsidRDefault="00E31109" w:rsidP="00267B09">
            <w:pPr>
              <w:rPr>
                <w:rFonts w:cs="Arial"/>
                <w:color w:val="000000"/>
                <w:sz w:val="20"/>
                <w:szCs w:val="20"/>
              </w:rPr>
            </w:pPr>
            <w:r w:rsidRPr="00210055">
              <w:rPr>
                <w:rFonts w:cs="Arial"/>
                <w:color w:val="000000"/>
                <w:sz w:val="20"/>
                <w:szCs w:val="20"/>
              </w:rPr>
              <w:t>Social Security</w:t>
            </w:r>
          </w:p>
        </w:tc>
        <w:tc>
          <w:tcPr>
            <w:tcW w:w="2680" w:type="dxa"/>
          </w:tcPr>
          <w:p w14:paraId="12D12043" w14:textId="0C766A76"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7BCF647B" w14:textId="77777777" w:rsidR="00E31109" w:rsidRPr="00210055" w:rsidRDefault="00E31109" w:rsidP="00CD7316">
            <w:pPr>
              <w:jc w:val="center"/>
              <w:rPr>
                <w:rFonts w:cs="Arial"/>
                <w:color w:val="000000"/>
                <w:sz w:val="20"/>
                <w:szCs w:val="20"/>
              </w:rPr>
            </w:pPr>
          </w:p>
        </w:tc>
      </w:tr>
      <w:tr w:rsidR="00E31109" w:rsidRPr="002F79E4" w14:paraId="4922DE5E" w14:textId="77777777" w:rsidTr="00CF4738">
        <w:tc>
          <w:tcPr>
            <w:tcW w:w="4808" w:type="dxa"/>
          </w:tcPr>
          <w:p w14:paraId="0E525352" w14:textId="77777777" w:rsidR="00E31109" w:rsidRPr="00210055" w:rsidRDefault="00E31109" w:rsidP="00267B09">
            <w:pPr>
              <w:rPr>
                <w:rFonts w:cs="Arial"/>
                <w:color w:val="000000"/>
                <w:sz w:val="20"/>
                <w:szCs w:val="20"/>
              </w:rPr>
            </w:pPr>
            <w:r w:rsidRPr="00210055">
              <w:rPr>
                <w:rFonts w:cs="Arial"/>
                <w:color w:val="000000"/>
                <w:sz w:val="20"/>
                <w:szCs w:val="20"/>
              </w:rPr>
              <w:t>Vacation</w:t>
            </w:r>
          </w:p>
        </w:tc>
        <w:tc>
          <w:tcPr>
            <w:tcW w:w="2680" w:type="dxa"/>
          </w:tcPr>
          <w:p w14:paraId="07531A9A" w14:textId="11AA6DE1" w:rsidR="00E31109" w:rsidRPr="00210055" w:rsidRDefault="005E5F0D" w:rsidP="00CD7316">
            <w:pPr>
              <w:jc w:val="center"/>
              <w:rPr>
                <w:rFonts w:cs="Arial"/>
                <w:color w:val="000000"/>
                <w:sz w:val="20"/>
                <w:szCs w:val="20"/>
              </w:rPr>
            </w:pPr>
            <w:r>
              <w:rPr>
                <w:rFonts w:cs="Arial"/>
                <w:color w:val="000000"/>
                <w:sz w:val="20"/>
                <w:szCs w:val="20"/>
              </w:rPr>
              <w:t>N/A</w:t>
            </w:r>
          </w:p>
        </w:tc>
        <w:tc>
          <w:tcPr>
            <w:tcW w:w="3060" w:type="dxa"/>
          </w:tcPr>
          <w:p w14:paraId="1A304710" w14:textId="77777777" w:rsidR="00E31109" w:rsidRPr="00210055" w:rsidRDefault="00E31109" w:rsidP="00CD7316">
            <w:pPr>
              <w:jc w:val="center"/>
              <w:rPr>
                <w:rFonts w:cs="Arial"/>
                <w:color w:val="000000"/>
                <w:sz w:val="20"/>
                <w:szCs w:val="20"/>
              </w:rPr>
            </w:pPr>
          </w:p>
        </w:tc>
      </w:tr>
      <w:tr w:rsidR="00E31109" w:rsidRPr="002F79E4" w14:paraId="7247FEF5" w14:textId="77777777" w:rsidTr="00CF4738">
        <w:tc>
          <w:tcPr>
            <w:tcW w:w="4808" w:type="dxa"/>
          </w:tcPr>
          <w:p w14:paraId="59B9A6C5" w14:textId="77777777" w:rsidR="00E31109" w:rsidRPr="00210055" w:rsidRDefault="00E31109" w:rsidP="00267B09">
            <w:pPr>
              <w:rPr>
                <w:rFonts w:cs="Arial"/>
                <w:color w:val="000000"/>
                <w:sz w:val="20"/>
                <w:szCs w:val="20"/>
              </w:rPr>
            </w:pPr>
            <w:r w:rsidRPr="00210055">
              <w:rPr>
                <w:rFonts w:cs="Arial"/>
                <w:color w:val="000000"/>
                <w:sz w:val="20"/>
                <w:szCs w:val="20"/>
              </w:rPr>
              <w:t>Sick Leave</w:t>
            </w:r>
          </w:p>
        </w:tc>
        <w:tc>
          <w:tcPr>
            <w:tcW w:w="2680" w:type="dxa"/>
          </w:tcPr>
          <w:p w14:paraId="423FBF9D" w14:textId="40BD2EBB"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22A6C107" w14:textId="77777777" w:rsidR="00E31109" w:rsidRPr="00210055" w:rsidRDefault="00E31109" w:rsidP="00CD7316">
            <w:pPr>
              <w:jc w:val="center"/>
              <w:rPr>
                <w:rFonts w:cs="Arial"/>
                <w:color w:val="000000"/>
                <w:sz w:val="20"/>
                <w:szCs w:val="20"/>
              </w:rPr>
            </w:pPr>
          </w:p>
        </w:tc>
      </w:tr>
      <w:tr w:rsidR="00E31109" w:rsidRPr="002F79E4" w14:paraId="1AF046D4" w14:textId="77777777" w:rsidTr="00CF4738">
        <w:tc>
          <w:tcPr>
            <w:tcW w:w="4808" w:type="dxa"/>
          </w:tcPr>
          <w:p w14:paraId="4F0CFFE7" w14:textId="77777777" w:rsidR="00E31109" w:rsidRPr="00210055" w:rsidRDefault="00E31109" w:rsidP="00267B09">
            <w:pPr>
              <w:rPr>
                <w:rFonts w:cs="Arial"/>
                <w:color w:val="000000"/>
                <w:sz w:val="20"/>
                <w:szCs w:val="20"/>
              </w:rPr>
            </w:pPr>
            <w:r w:rsidRPr="00210055">
              <w:rPr>
                <w:rFonts w:cs="Arial"/>
                <w:color w:val="000000"/>
                <w:sz w:val="20"/>
                <w:szCs w:val="20"/>
              </w:rPr>
              <w:t>Holiday Pay</w:t>
            </w:r>
          </w:p>
        </w:tc>
        <w:tc>
          <w:tcPr>
            <w:tcW w:w="2680" w:type="dxa"/>
          </w:tcPr>
          <w:p w14:paraId="40C22758" w14:textId="34B68F2E"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736C406B" w14:textId="77777777" w:rsidR="00E31109" w:rsidRPr="00210055" w:rsidRDefault="00E31109" w:rsidP="00CD7316">
            <w:pPr>
              <w:jc w:val="center"/>
              <w:rPr>
                <w:rFonts w:cs="Arial"/>
                <w:color w:val="000000"/>
                <w:sz w:val="20"/>
                <w:szCs w:val="20"/>
              </w:rPr>
            </w:pPr>
          </w:p>
        </w:tc>
      </w:tr>
      <w:tr w:rsidR="00E31109" w:rsidRPr="002F79E4" w14:paraId="7C39AF57" w14:textId="77777777" w:rsidTr="00CF4738">
        <w:tc>
          <w:tcPr>
            <w:tcW w:w="4808" w:type="dxa"/>
          </w:tcPr>
          <w:p w14:paraId="0ED9F388" w14:textId="77777777" w:rsidR="00E31109" w:rsidRPr="00210055" w:rsidRDefault="00E31109" w:rsidP="00267B09">
            <w:pPr>
              <w:rPr>
                <w:rFonts w:cs="Arial"/>
                <w:color w:val="000000"/>
                <w:sz w:val="20"/>
                <w:szCs w:val="20"/>
              </w:rPr>
            </w:pPr>
            <w:r w:rsidRPr="00210055">
              <w:rPr>
                <w:rFonts w:cs="Arial"/>
                <w:color w:val="000000"/>
                <w:sz w:val="20"/>
                <w:szCs w:val="20"/>
              </w:rPr>
              <w:t>Uniforms</w:t>
            </w:r>
          </w:p>
        </w:tc>
        <w:tc>
          <w:tcPr>
            <w:tcW w:w="2680" w:type="dxa"/>
          </w:tcPr>
          <w:p w14:paraId="5A606AF1" w14:textId="5A9FA9FB"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3FF384C7" w14:textId="77777777" w:rsidR="00E31109" w:rsidRPr="00210055" w:rsidRDefault="00E31109" w:rsidP="00CD7316">
            <w:pPr>
              <w:jc w:val="center"/>
              <w:rPr>
                <w:rFonts w:cs="Arial"/>
                <w:color w:val="000000"/>
                <w:sz w:val="20"/>
                <w:szCs w:val="20"/>
              </w:rPr>
            </w:pPr>
          </w:p>
        </w:tc>
      </w:tr>
      <w:tr w:rsidR="00E31109" w:rsidRPr="002F79E4" w14:paraId="2FDEEA41" w14:textId="77777777" w:rsidTr="00CF4738">
        <w:tc>
          <w:tcPr>
            <w:tcW w:w="4808" w:type="dxa"/>
          </w:tcPr>
          <w:p w14:paraId="4C088FC5" w14:textId="77777777" w:rsidR="00E31109" w:rsidRPr="00210055" w:rsidRDefault="00E31109" w:rsidP="00267B09">
            <w:pPr>
              <w:rPr>
                <w:rFonts w:cs="Arial"/>
                <w:color w:val="000000"/>
                <w:sz w:val="20"/>
                <w:szCs w:val="20"/>
              </w:rPr>
            </w:pPr>
            <w:r w:rsidRPr="00210055">
              <w:rPr>
                <w:rFonts w:cs="Arial"/>
                <w:color w:val="000000"/>
                <w:sz w:val="20"/>
                <w:szCs w:val="20"/>
              </w:rPr>
              <w:t>Tuition Reimbursement</w:t>
            </w:r>
          </w:p>
        </w:tc>
        <w:tc>
          <w:tcPr>
            <w:tcW w:w="2680" w:type="dxa"/>
          </w:tcPr>
          <w:p w14:paraId="7F805972" w14:textId="3A48ECF5"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79F4654B" w14:textId="77777777" w:rsidR="00E31109" w:rsidRPr="00210055" w:rsidRDefault="00E31109" w:rsidP="00CD7316">
            <w:pPr>
              <w:jc w:val="center"/>
              <w:rPr>
                <w:rFonts w:cs="Arial"/>
                <w:color w:val="000000"/>
                <w:sz w:val="20"/>
                <w:szCs w:val="20"/>
              </w:rPr>
            </w:pPr>
          </w:p>
        </w:tc>
      </w:tr>
      <w:tr w:rsidR="00E31109" w:rsidRPr="002F79E4" w14:paraId="47427320" w14:textId="77777777" w:rsidTr="00CF4738">
        <w:tc>
          <w:tcPr>
            <w:tcW w:w="4808" w:type="dxa"/>
          </w:tcPr>
          <w:p w14:paraId="15CD8AC5" w14:textId="77777777" w:rsidR="00E31109" w:rsidRPr="00210055" w:rsidRDefault="00E31109" w:rsidP="00267B09">
            <w:pPr>
              <w:rPr>
                <w:rFonts w:cs="Arial"/>
                <w:color w:val="000000"/>
                <w:sz w:val="20"/>
                <w:szCs w:val="20"/>
              </w:rPr>
            </w:pPr>
            <w:r w:rsidRPr="00210055">
              <w:rPr>
                <w:rFonts w:cs="Arial"/>
                <w:color w:val="000000"/>
                <w:sz w:val="20"/>
                <w:szCs w:val="20"/>
              </w:rPr>
              <w:t>Labor Relations</w:t>
            </w:r>
          </w:p>
        </w:tc>
        <w:tc>
          <w:tcPr>
            <w:tcW w:w="2680" w:type="dxa"/>
          </w:tcPr>
          <w:p w14:paraId="0951622A" w14:textId="6164B770" w:rsidR="00E31109" w:rsidRPr="00210055" w:rsidRDefault="005E5F0D" w:rsidP="00CD7316">
            <w:pPr>
              <w:jc w:val="center"/>
              <w:rPr>
                <w:rFonts w:cs="Arial"/>
                <w:color w:val="000000"/>
                <w:sz w:val="20"/>
                <w:szCs w:val="20"/>
              </w:rPr>
            </w:pPr>
            <w:r>
              <w:rPr>
                <w:rFonts w:cs="Arial"/>
                <w:color w:val="000000"/>
                <w:sz w:val="20"/>
                <w:szCs w:val="20"/>
              </w:rPr>
              <w:t>N/A</w:t>
            </w:r>
          </w:p>
        </w:tc>
        <w:tc>
          <w:tcPr>
            <w:tcW w:w="3060" w:type="dxa"/>
          </w:tcPr>
          <w:p w14:paraId="122F9A63" w14:textId="77777777" w:rsidR="00E31109" w:rsidRPr="00210055" w:rsidRDefault="00E31109" w:rsidP="00CD7316">
            <w:pPr>
              <w:jc w:val="center"/>
              <w:rPr>
                <w:rFonts w:cs="Arial"/>
                <w:color w:val="000000"/>
                <w:sz w:val="20"/>
                <w:szCs w:val="20"/>
              </w:rPr>
            </w:pPr>
          </w:p>
        </w:tc>
      </w:tr>
      <w:tr w:rsidR="00E31109" w:rsidRPr="002F79E4" w14:paraId="6C282AFE" w14:textId="77777777" w:rsidTr="00CF4738">
        <w:tc>
          <w:tcPr>
            <w:tcW w:w="4808" w:type="dxa"/>
          </w:tcPr>
          <w:p w14:paraId="5B475E14" w14:textId="77777777" w:rsidR="00E31109" w:rsidRPr="00210055" w:rsidRDefault="00E31109" w:rsidP="00267B09">
            <w:pPr>
              <w:rPr>
                <w:rFonts w:cs="Arial"/>
                <w:color w:val="000000"/>
                <w:sz w:val="20"/>
                <w:szCs w:val="20"/>
              </w:rPr>
            </w:pPr>
            <w:r w:rsidRPr="00210055">
              <w:rPr>
                <w:rFonts w:cs="Arial"/>
                <w:color w:val="000000"/>
                <w:sz w:val="20"/>
                <w:szCs w:val="20"/>
              </w:rPr>
              <w:t>Unemployment Compensation</w:t>
            </w:r>
          </w:p>
        </w:tc>
        <w:tc>
          <w:tcPr>
            <w:tcW w:w="2680" w:type="dxa"/>
          </w:tcPr>
          <w:p w14:paraId="5BF0FBBB" w14:textId="041D36E1"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46F6264D" w14:textId="77777777" w:rsidR="00E31109" w:rsidRPr="00210055" w:rsidRDefault="00E31109" w:rsidP="00CD7316">
            <w:pPr>
              <w:jc w:val="center"/>
              <w:rPr>
                <w:rFonts w:cs="Arial"/>
                <w:color w:val="000000"/>
                <w:sz w:val="20"/>
                <w:szCs w:val="20"/>
              </w:rPr>
            </w:pPr>
          </w:p>
        </w:tc>
      </w:tr>
      <w:tr w:rsidR="00E31109" w:rsidRPr="002F79E4" w14:paraId="4E4984F9" w14:textId="77777777" w:rsidTr="00CF4738">
        <w:tc>
          <w:tcPr>
            <w:tcW w:w="4808" w:type="dxa"/>
          </w:tcPr>
          <w:p w14:paraId="5C063600" w14:textId="77777777" w:rsidR="00E31109" w:rsidRPr="00210055" w:rsidRDefault="00E31109" w:rsidP="00267B09">
            <w:pPr>
              <w:rPr>
                <w:rFonts w:cs="Arial"/>
                <w:color w:val="000000"/>
                <w:sz w:val="20"/>
                <w:szCs w:val="20"/>
              </w:rPr>
            </w:pPr>
            <w:r w:rsidRPr="00210055">
              <w:rPr>
                <w:rFonts w:cs="Arial"/>
                <w:color w:val="000000"/>
                <w:sz w:val="20"/>
                <w:szCs w:val="20"/>
              </w:rPr>
              <w:t>Workers Compensation</w:t>
            </w:r>
          </w:p>
        </w:tc>
        <w:tc>
          <w:tcPr>
            <w:tcW w:w="2680" w:type="dxa"/>
          </w:tcPr>
          <w:p w14:paraId="75529535" w14:textId="6FCF058A"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7C331214" w14:textId="77777777" w:rsidR="00E31109" w:rsidRPr="00210055" w:rsidRDefault="00E31109" w:rsidP="00CD7316">
            <w:pPr>
              <w:jc w:val="center"/>
              <w:rPr>
                <w:rFonts w:cs="Arial"/>
                <w:color w:val="000000"/>
                <w:sz w:val="20"/>
                <w:szCs w:val="20"/>
              </w:rPr>
            </w:pPr>
          </w:p>
        </w:tc>
      </w:tr>
      <w:tr w:rsidR="00E31109" w:rsidRPr="002F79E4" w14:paraId="414C6779" w14:textId="77777777" w:rsidTr="00CF4738">
        <w:tc>
          <w:tcPr>
            <w:tcW w:w="4808" w:type="dxa"/>
          </w:tcPr>
          <w:p w14:paraId="757F1A19" w14:textId="77777777" w:rsidR="00E31109" w:rsidRPr="00210055" w:rsidRDefault="00E31109" w:rsidP="00267B09">
            <w:pPr>
              <w:rPr>
                <w:rFonts w:cs="Arial"/>
                <w:color w:val="000000"/>
                <w:sz w:val="20"/>
                <w:szCs w:val="20"/>
              </w:rPr>
            </w:pPr>
            <w:r w:rsidRPr="00210055">
              <w:rPr>
                <w:rFonts w:cs="Arial"/>
                <w:color w:val="000000"/>
                <w:sz w:val="20"/>
                <w:szCs w:val="20"/>
              </w:rPr>
              <w:t>Processing and Payment of Payroll</w:t>
            </w:r>
          </w:p>
        </w:tc>
        <w:tc>
          <w:tcPr>
            <w:tcW w:w="2680" w:type="dxa"/>
          </w:tcPr>
          <w:p w14:paraId="28192286" w14:textId="74147AFD"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674E48D1" w14:textId="77777777" w:rsidR="00E31109" w:rsidRPr="00210055" w:rsidRDefault="00E31109" w:rsidP="00CD7316">
            <w:pPr>
              <w:jc w:val="center"/>
              <w:rPr>
                <w:rFonts w:cs="Arial"/>
                <w:color w:val="000000"/>
                <w:sz w:val="20"/>
                <w:szCs w:val="20"/>
              </w:rPr>
            </w:pPr>
          </w:p>
        </w:tc>
      </w:tr>
      <w:tr w:rsidR="00E31109" w:rsidRPr="002F79E4" w14:paraId="2F15CFC3" w14:textId="77777777" w:rsidTr="00CF4738">
        <w:tc>
          <w:tcPr>
            <w:tcW w:w="4808" w:type="dxa"/>
          </w:tcPr>
          <w:p w14:paraId="2B2A55DD" w14:textId="77777777" w:rsidR="00E31109" w:rsidRPr="00210055" w:rsidRDefault="00E31109" w:rsidP="00267B09">
            <w:pPr>
              <w:rPr>
                <w:rFonts w:cs="Arial"/>
                <w:color w:val="000000"/>
                <w:sz w:val="20"/>
                <w:szCs w:val="20"/>
              </w:rPr>
            </w:pPr>
            <w:r w:rsidRPr="00210055">
              <w:rPr>
                <w:rFonts w:cs="Arial"/>
                <w:b/>
                <w:color w:val="000000"/>
                <w:sz w:val="20"/>
                <w:szCs w:val="20"/>
              </w:rPr>
              <w:t>FOOD</w:t>
            </w:r>
            <w:r w:rsidRPr="00210055">
              <w:rPr>
                <w:rFonts w:cs="Arial"/>
                <w:color w:val="000000"/>
                <w:sz w:val="20"/>
                <w:szCs w:val="20"/>
              </w:rPr>
              <w:t>:</w:t>
            </w:r>
          </w:p>
        </w:tc>
        <w:tc>
          <w:tcPr>
            <w:tcW w:w="2680" w:type="dxa"/>
          </w:tcPr>
          <w:p w14:paraId="122CCF03" w14:textId="6FDE2DC9" w:rsidR="00E31109" w:rsidRPr="00210055" w:rsidRDefault="00E31109" w:rsidP="00CD7316">
            <w:pPr>
              <w:jc w:val="center"/>
              <w:rPr>
                <w:rFonts w:cs="Arial"/>
                <w:color w:val="000000"/>
                <w:sz w:val="20"/>
                <w:szCs w:val="20"/>
              </w:rPr>
            </w:pPr>
          </w:p>
        </w:tc>
        <w:tc>
          <w:tcPr>
            <w:tcW w:w="3060" w:type="dxa"/>
          </w:tcPr>
          <w:p w14:paraId="5C0E63C1" w14:textId="77777777" w:rsidR="00E31109" w:rsidRPr="00210055" w:rsidRDefault="00E31109" w:rsidP="00CD7316">
            <w:pPr>
              <w:jc w:val="center"/>
              <w:rPr>
                <w:rFonts w:cs="Arial"/>
                <w:color w:val="000000"/>
                <w:sz w:val="20"/>
                <w:szCs w:val="20"/>
              </w:rPr>
            </w:pPr>
          </w:p>
        </w:tc>
      </w:tr>
      <w:tr w:rsidR="002E0054" w:rsidRPr="002F79E4" w14:paraId="484CE785" w14:textId="77777777" w:rsidTr="00CF4738">
        <w:tc>
          <w:tcPr>
            <w:tcW w:w="4808" w:type="dxa"/>
          </w:tcPr>
          <w:p w14:paraId="72D02DD9" w14:textId="77777777" w:rsidR="002E0054" w:rsidRPr="00210055" w:rsidRDefault="002E0054" w:rsidP="00077AAC">
            <w:pPr>
              <w:rPr>
                <w:rFonts w:cs="Arial"/>
                <w:color w:val="000000"/>
                <w:sz w:val="20"/>
                <w:szCs w:val="20"/>
              </w:rPr>
            </w:pPr>
            <w:r w:rsidRPr="00210055">
              <w:rPr>
                <w:rFonts w:cs="Arial"/>
                <w:color w:val="000000"/>
                <w:sz w:val="20"/>
                <w:szCs w:val="20"/>
              </w:rPr>
              <w:t>USDA Foods</w:t>
            </w:r>
          </w:p>
        </w:tc>
        <w:tc>
          <w:tcPr>
            <w:tcW w:w="2680" w:type="dxa"/>
          </w:tcPr>
          <w:p w14:paraId="377BDF02" w14:textId="028D231D" w:rsidR="002E0054" w:rsidRPr="00210055" w:rsidRDefault="002E0054" w:rsidP="00CD7316">
            <w:pPr>
              <w:jc w:val="center"/>
              <w:rPr>
                <w:rFonts w:cs="Arial"/>
                <w:color w:val="000000"/>
                <w:sz w:val="20"/>
                <w:szCs w:val="20"/>
              </w:rPr>
            </w:pPr>
          </w:p>
        </w:tc>
        <w:tc>
          <w:tcPr>
            <w:tcW w:w="3060" w:type="dxa"/>
          </w:tcPr>
          <w:p w14:paraId="26272F43" w14:textId="77777777" w:rsidR="002E0054" w:rsidRPr="00210055" w:rsidRDefault="002E0054" w:rsidP="00CD7316">
            <w:pPr>
              <w:jc w:val="center"/>
              <w:rPr>
                <w:rFonts w:cs="Arial"/>
                <w:color w:val="000000"/>
                <w:sz w:val="20"/>
                <w:szCs w:val="20"/>
              </w:rPr>
            </w:pPr>
          </w:p>
        </w:tc>
      </w:tr>
      <w:tr w:rsidR="002E0054" w:rsidRPr="002F79E4" w14:paraId="020DC923" w14:textId="77777777" w:rsidTr="00CF4738">
        <w:tc>
          <w:tcPr>
            <w:tcW w:w="4808" w:type="dxa"/>
          </w:tcPr>
          <w:p w14:paraId="495AAC69" w14:textId="77777777" w:rsidR="002E0054" w:rsidRPr="00210055" w:rsidRDefault="00F4686F" w:rsidP="00267B09">
            <w:pPr>
              <w:rPr>
                <w:rFonts w:cs="Arial"/>
                <w:color w:val="000000"/>
                <w:sz w:val="20"/>
                <w:szCs w:val="20"/>
              </w:rPr>
            </w:pPr>
            <w:r w:rsidRPr="00210055">
              <w:rPr>
                <w:rFonts w:cs="Arial"/>
                <w:color w:val="000000"/>
                <w:sz w:val="20"/>
                <w:szCs w:val="20"/>
              </w:rPr>
              <w:t xml:space="preserve">   DPI Handling and Processing Charges</w:t>
            </w:r>
          </w:p>
        </w:tc>
        <w:tc>
          <w:tcPr>
            <w:tcW w:w="2680" w:type="dxa"/>
          </w:tcPr>
          <w:p w14:paraId="369522D8" w14:textId="48F00648" w:rsidR="002E0054"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12668520" w14:textId="77777777" w:rsidR="002E0054" w:rsidRPr="00210055" w:rsidRDefault="002E0054" w:rsidP="00CD7316">
            <w:pPr>
              <w:jc w:val="center"/>
              <w:rPr>
                <w:rFonts w:cs="Arial"/>
                <w:color w:val="000000"/>
                <w:sz w:val="20"/>
                <w:szCs w:val="20"/>
              </w:rPr>
            </w:pPr>
          </w:p>
        </w:tc>
      </w:tr>
      <w:tr w:rsidR="002E0054" w:rsidRPr="002F79E4" w14:paraId="7799E4E7" w14:textId="77777777" w:rsidTr="00CF4738">
        <w:tc>
          <w:tcPr>
            <w:tcW w:w="4808" w:type="dxa"/>
          </w:tcPr>
          <w:p w14:paraId="65E9F324" w14:textId="77777777" w:rsidR="002E0054" w:rsidRPr="00210055" w:rsidRDefault="00F4686F" w:rsidP="00267B09">
            <w:pPr>
              <w:rPr>
                <w:rFonts w:cs="Arial"/>
                <w:color w:val="000000"/>
                <w:sz w:val="20"/>
                <w:szCs w:val="20"/>
              </w:rPr>
            </w:pPr>
            <w:r w:rsidRPr="00210055">
              <w:rPr>
                <w:rFonts w:cs="Arial"/>
                <w:color w:val="000000"/>
                <w:sz w:val="20"/>
                <w:szCs w:val="20"/>
              </w:rPr>
              <w:t xml:space="preserve">   Direct Diversion Charges</w:t>
            </w:r>
          </w:p>
        </w:tc>
        <w:tc>
          <w:tcPr>
            <w:tcW w:w="2680" w:type="dxa"/>
          </w:tcPr>
          <w:p w14:paraId="5B21AB75" w14:textId="4B6F2938" w:rsidR="002E0054" w:rsidRPr="00210055" w:rsidRDefault="005E5F0D" w:rsidP="00CD7316">
            <w:pPr>
              <w:jc w:val="center"/>
              <w:rPr>
                <w:rFonts w:cs="Arial"/>
                <w:color w:val="000000"/>
                <w:sz w:val="20"/>
                <w:szCs w:val="20"/>
              </w:rPr>
            </w:pPr>
            <w:r>
              <w:rPr>
                <w:rFonts w:cs="Arial"/>
                <w:color w:val="000000"/>
                <w:sz w:val="20"/>
                <w:szCs w:val="20"/>
              </w:rPr>
              <w:t>N/A</w:t>
            </w:r>
          </w:p>
        </w:tc>
        <w:tc>
          <w:tcPr>
            <w:tcW w:w="3060" w:type="dxa"/>
          </w:tcPr>
          <w:p w14:paraId="35BB9041" w14:textId="77777777" w:rsidR="002E0054" w:rsidRPr="00210055" w:rsidRDefault="002E0054" w:rsidP="00CD7316">
            <w:pPr>
              <w:jc w:val="center"/>
              <w:rPr>
                <w:rFonts w:cs="Arial"/>
                <w:color w:val="000000"/>
                <w:sz w:val="20"/>
                <w:szCs w:val="20"/>
              </w:rPr>
            </w:pPr>
          </w:p>
        </w:tc>
      </w:tr>
      <w:tr w:rsidR="002E0054" w:rsidRPr="002F79E4" w14:paraId="583D55DB" w14:textId="77777777" w:rsidTr="00CF4738">
        <w:tc>
          <w:tcPr>
            <w:tcW w:w="4808" w:type="dxa"/>
          </w:tcPr>
          <w:p w14:paraId="65EF6335" w14:textId="77777777" w:rsidR="002E0054" w:rsidRPr="00210055" w:rsidRDefault="00F4686F" w:rsidP="00267B09">
            <w:pPr>
              <w:rPr>
                <w:rFonts w:cs="Arial"/>
                <w:color w:val="000000"/>
                <w:sz w:val="20"/>
                <w:szCs w:val="20"/>
              </w:rPr>
            </w:pPr>
            <w:r w:rsidRPr="00210055">
              <w:rPr>
                <w:rFonts w:cs="Arial"/>
                <w:color w:val="000000"/>
                <w:sz w:val="20"/>
                <w:szCs w:val="20"/>
              </w:rPr>
              <w:t xml:space="preserve">   Commercial Distribution Charges</w:t>
            </w:r>
          </w:p>
        </w:tc>
        <w:tc>
          <w:tcPr>
            <w:tcW w:w="2680" w:type="dxa"/>
          </w:tcPr>
          <w:p w14:paraId="2BBDDAAC" w14:textId="670EFE9E" w:rsidR="002E0054"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2D7AB9F9" w14:textId="77777777" w:rsidR="002E0054" w:rsidRPr="00210055" w:rsidRDefault="002E0054" w:rsidP="00CD7316">
            <w:pPr>
              <w:jc w:val="center"/>
              <w:rPr>
                <w:rFonts w:cs="Arial"/>
                <w:color w:val="000000"/>
                <w:sz w:val="20"/>
                <w:szCs w:val="20"/>
              </w:rPr>
            </w:pPr>
          </w:p>
        </w:tc>
      </w:tr>
      <w:tr w:rsidR="00E31109" w:rsidRPr="002F79E4" w14:paraId="481CAF40" w14:textId="77777777" w:rsidTr="00CF4738">
        <w:tc>
          <w:tcPr>
            <w:tcW w:w="4808" w:type="dxa"/>
          </w:tcPr>
          <w:p w14:paraId="44138894" w14:textId="77777777" w:rsidR="00E31109" w:rsidRPr="00210055" w:rsidRDefault="00E31109" w:rsidP="00267B09">
            <w:pPr>
              <w:rPr>
                <w:rFonts w:cs="Arial"/>
                <w:color w:val="000000"/>
                <w:sz w:val="20"/>
                <w:szCs w:val="20"/>
              </w:rPr>
            </w:pPr>
            <w:r w:rsidRPr="00210055">
              <w:rPr>
                <w:rFonts w:cs="Arial"/>
                <w:color w:val="000000"/>
                <w:sz w:val="20"/>
                <w:szCs w:val="20"/>
              </w:rPr>
              <w:t>OTHER EXPENSES:</w:t>
            </w:r>
          </w:p>
        </w:tc>
        <w:tc>
          <w:tcPr>
            <w:tcW w:w="2680" w:type="dxa"/>
          </w:tcPr>
          <w:p w14:paraId="3C6B5D53" w14:textId="56DC6A64" w:rsidR="00E31109" w:rsidRPr="00210055" w:rsidRDefault="00E31109" w:rsidP="00CD7316">
            <w:pPr>
              <w:jc w:val="center"/>
              <w:rPr>
                <w:rFonts w:cs="Arial"/>
                <w:color w:val="000000"/>
                <w:sz w:val="20"/>
                <w:szCs w:val="20"/>
              </w:rPr>
            </w:pPr>
          </w:p>
        </w:tc>
        <w:tc>
          <w:tcPr>
            <w:tcW w:w="3060" w:type="dxa"/>
          </w:tcPr>
          <w:p w14:paraId="7DE7FE88" w14:textId="77777777" w:rsidR="00E31109" w:rsidRPr="00210055" w:rsidRDefault="00E31109" w:rsidP="00CD7316">
            <w:pPr>
              <w:jc w:val="center"/>
              <w:rPr>
                <w:rFonts w:cs="Arial"/>
                <w:color w:val="000000"/>
                <w:sz w:val="20"/>
                <w:szCs w:val="20"/>
              </w:rPr>
            </w:pPr>
          </w:p>
        </w:tc>
      </w:tr>
      <w:tr w:rsidR="00E31109" w:rsidRPr="002F79E4" w14:paraId="100B08E7" w14:textId="77777777" w:rsidTr="00CF4738">
        <w:tc>
          <w:tcPr>
            <w:tcW w:w="4808" w:type="dxa"/>
          </w:tcPr>
          <w:p w14:paraId="0F7C103B" w14:textId="77777777" w:rsidR="00E31109" w:rsidRPr="00210055" w:rsidRDefault="00E31109" w:rsidP="00267B09">
            <w:pPr>
              <w:rPr>
                <w:rFonts w:cs="Arial"/>
                <w:color w:val="000000"/>
                <w:sz w:val="20"/>
                <w:szCs w:val="20"/>
              </w:rPr>
            </w:pPr>
            <w:r w:rsidRPr="00210055">
              <w:rPr>
                <w:rFonts w:cs="Arial"/>
                <w:color w:val="000000"/>
                <w:sz w:val="20"/>
                <w:szCs w:val="20"/>
              </w:rPr>
              <w:t>Accounting</w:t>
            </w:r>
          </w:p>
        </w:tc>
        <w:tc>
          <w:tcPr>
            <w:tcW w:w="2680" w:type="dxa"/>
          </w:tcPr>
          <w:p w14:paraId="25876314" w14:textId="60EA71DE" w:rsidR="00E31109" w:rsidRPr="00210055" w:rsidRDefault="00E31109" w:rsidP="00CD7316">
            <w:pPr>
              <w:jc w:val="center"/>
              <w:rPr>
                <w:rFonts w:cs="Arial"/>
                <w:color w:val="000000"/>
                <w:sz w:val="20"/>
                <w:szCs w:val="20"/>
              </w:rPr>
            </w:pPr>
          </w:p>
        </w:tc>
        <w:tc>
          <w:tcPr>
            <w:tcW w:w="3060" w:type="dxa"/>
          </w:tcPr>
          <w:p w14:paraId="55F0C038" w14:textId="77777777" w:rsidR="00E31109" w:rsidRPr="00210055" w:rsidRDefault="00E31109" w:rsidP="00CD7316">
            <w:pPr>
              <w:jc w:val="center"/>
              <w:rPr>
                <w:rFonts w:cs="Arial"/>
                <w:color w:val="000000"/>
                <w:sz w:val="20"/>
                <w:szCs w:val="20"/>
              </w:rPr>
            </w:pPr>
          </w:p>
        </w:tc>
      </w:tr>
      <w:tr w:rsidR="00E31109" w:rsidRPr="002F79E4" w14:paraId="1ECB09D6" w14:textId="77777777" w:rsidTr="00CF4738">
        <w:tc>
          <w:tcPr>
            <w:tcW w:w="4808" w:type="dxa"/>
          </w:tcPr>
          <w:p w14:paraId="12613041" w14:textId="77777777" w:rsidR="00E31109" w:rsidRPr="00210055" w:rsidRDefault="00E31109" w:rsidP="00267B09">
            <w:pPr>
              <w:rPr>
                <w:rFonts w:cs="Arial"/>
                <w:color w:val="000000"/>
                <w:sz w:val="20"/>
                <w:szCs w:val="20"/>
              </w:rPr>
            </w:pPr>
            <w:r w:rsidRPr="00210055">
              <w:rPr>
                <w:rFonts w:cs="Arial"/>
                <w:color w:val="000000"/>
                <w:sz w:val="20"/>
                <w:szCs w:val="20"/>
              </w:rPr>
              <w:t xml:space="preserve">   Bank Charges</w:t>
            </w:r>
          </w:p>
        </w:tc>
        <w:tc>
          <w:tcPr>
            <w:tcW w:w="2680" w:type="dxa"/>
          </w:tcPr>
          <w:p w14:paraId="3584F924" w14:textId="2A5DC651"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4956B783" w14:textId="77777777" w:rsidR="00E31109" w:rsidRPr="00210055" w:rsidRDefault="00E31109" w:rsidP="00CD7316">
            <w:pPr>
              <w:jc w:val="center"/>
              <w:rPr>
                <w:rFonts w:cs="Arial"/>
                <w:color w:val="000000"/>
                <w:sz w:val="20"/>
                <w:szCs w:val="20"/>
              </w:rPr>
            </w:pPr>
          </w:p>
        </w:tc>
      </w:tr>
      <w:tr w:rsidR="00E31109" w:rsidRPr="002F79E4" w14:paraId="76A7A525" w14:textId="77777777" w:rsidTr="00CF4738">
        <w:tc>
          <w:tcPr>
            <w:tcW w:w="4808" w:type="dxa"/>
          </w:tcPr>
          <w:p w14:paraId="6E452A23" w14:textId="77777777" w:rsidR="00E31109" w:rsidRPr="00210055" w:rsidRDefault="00E31109" w:rsidP="00267B09">
            <w:pPr>
              <w:rPr>
                <w:rFonts w:cs="Arial"/>
                <w:color w:val="000000"/>
                <w:sz w:val="20"/>
                <w:szCs w:val="20"/>
              </w:rPr>
            </w:pPr>
            <w:r w:rsidRPr="00210055">
              <w:rPr>
                <w:rFonts w:cs="Arial"/>
                <w:color w:val="000000"/>
                <w:sz w:val="20"/>
                <w:szCs w:val="20"/>
              </w:rPr>
              <w:t xml:space="preserve">   Data Processing</w:t>
            </w:r>
          </w:p>
        </w:tc>
        <w:tc>
          <w:tcPr>
            <w:tcW w:w="2680" w:type="dxa"/>
          </w:tcPr>
          <w:p w14:paraId="6E6E60EC" w14:textId="6A8DD0D0"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1B892045" w14:textId="77777777" w:rsidR="00E31109" w:rsidRPr="00210055" w:rsidRDefault="00E31109" w:rsidP="00CD7316">
            <w:pPr>
              <w:jc w:val="center"/>
              <w:rPr>
                <w:rFonts w:cs="Arial"/>
                <w:color w:val="000000"/>
                <w:sz w:val="20"/>
                <w:szCs w:val="20"/>
              </w:rPr>
            </w:pPr>
          </w:p>
        </w:tc>
      </w:tr>
      <w:tr w:rsidR="00E31109" w:rsidRPr="002F79E4" w14:paraId="1304B865" w14:textId="77777777" w:rsidTr="00CF4738">
        <w:tc>
          <w:tcPr>
            <w:tcW w:w="4808" w:type="dxa"/>
          </w:tcPr>
          <w:p w14:paraId="1877717B" w14:textId="77777777" w:rsidR="00E31109" w:rsidRPr="00210055" w:rsidRDefault="00E31109" w:rsidP="00267B09">
            <w:pPr>
              <w:rPr>
                <w:rFonts w:cs="Arial"/>
                <w:color w:val="000000"/>
                <w:sz w:val="20"/>
                <w:szCs w:val="20"/>
              </w:rPr>
            </w:pPr>
            <w:r w:rsidRPr="00210055">
              <w:rPr>
                <w:rFonts w:cs="Arial"/>
                <w:color w:val="000000"/>
                <w:sz w:val="20"/>
                <w:szCs w:val="20"/>
              </w:rPr>
              <w:t xml:space="preserve">   Recordkeeping</w:t>
            </w:r>
          </w:p>
        </w:tc>
        <w:tc>
          <w:tcPr>
            <w:tcW w:w="2680" w:type="dxa"/>
          </w:tcPr>
          <w:p w14:paraId="39494B09" w14:textId="5D90AF07"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4BD05975" w14:textId="77777777" w:rsidR="00E31109" w:rsidRPr="00210055" w:rsidRDefault="00E31109" w:rsidP="00CD7316">
            <w:pPr>
              <w:jc w:val="center"/>
              <w:rPr>
                <w:rFonts w:cs="Arial"/>
                <w:color w:val="000000"/>
                <w:sz w:val="20"/>
                <w:szCs w:val="20"/>
              </w:rPr>
            </w:pPr>
          </w:p>
        </w:tc>
      </w:tr>
      <w:tr w:rsidR="00E31109" w:rsidRPr="002F79E4" w14:paraId="40BE2CB5" w14:textId="77777777" w:rsidTr="00CF4738">
        <w:tc>
          <w:tcPr>
            <w:tcW w:w="4808" w:type="dxa"/>
          </w:tcPr>
          <w:p w14:paraId="3722BAD5" w14:textId="77777777" w:rsidR="00E31109" w:rsidRPr="00210055" w:rsidRDefault="00E31109" w:rsidP="00267B09">
            <w:pPr>
              <w:rPr>
                <w:rFonts w:cs="Arial"/>
                <w:color w:val="000000"/>
                <w:sz w:val="20"/>
                <w:szCs w:val="20"/>
              </w:rPr>
            </w:pPr>
            <w:r w:rsidRPr="00210055">
              <w:rPr>
                <w:rFonts w:cs="Arial"/>
                <w:color w:val="000000"/>
                <w:sz w:val="20"/>
                <w:szCs w:val="20"/>
              </w:rPr>
              <w:t xml:space="preserve">   Processing and Payment of </w:t>
            </w:r>
            <w:r w:rsidR="00F4686F" w:rsidRPr="00210055">
              <w:rPr>
                <w:rFonts w:cs="Arial"/>
                <w:color w:val="000000"/>
                <w:sz w:val="20"/>
                <w:szCs w:val="20"/>
              </w:rPr>
              <w:t>I</w:t>
            </w:r>
            <w:r w:rsidRPr="00210055">
              <w:rPr>
                <w:rFonts w:cs="Arial"/>
                <w:color w:val="000000"/>
                <w:sz w:val="20"/>
                <w:szCs w:val="20"/>
              </w:rPr>
              <w:t>nvoices</w:t>
            </w:r>
          </w:p>
        </w:tc>
        <w:tc>
          <w:tcPr>
            <w:tcW w:w="2680" w:type="dxa"/>
          </w:tcPr>
          <w:p w14:paraId="4A664370" w14:textId="129775DD"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5035F328" w14:textId="77777777" w:rsidR="00E31109" w:rsidRPr="00210055" w:rsidRDefault="00E31109" w:rsidP="00CD7316">
            <w:pPr>
              <w:jc w:val="center"/>
              <w:rPr>
                <w:rFonts w:cs="Arial"/>
                <w:color w:val="000000"/>
                <w:sz w:val="20"/>
                <w:szCs w:val="20"/>
              </w:rPr>
            </w:pPr>
          </w:p>
        </w:tc>
      </w:tr>
      <w:tr w:rsidR="00E31109" w:rsidRPr="002F79E4" w14:paraId="1960E417" w14:textId="77777777" w:rsidTr="00CF4738">
        <w:tc>
          <w:tcPr>
            <w:tcW w:w="4808" w:type="dxa"/>
          </w:tcPr>
          <w:p w14:paraId="5AC5FA2A" w14:textId="77777777" w:rsidR="00E31109" w:rsidRPr="00210055" w:rsidRDefault="00E31109" w:rsidP="00267B09">
            <w:pPr>
              <w:rPr>
                <w:rFonts w:cs="Arial"/>
                <w:color w:val="000000"/>
                <w:sz w:val="20"/>
                <w:szCs w:val="20"/>
              </w:rPr>
            </w:pPr>
            <w:r w:rsidRPr="00210055">
              <w:rPr>
                <w:rFonts w:cs="Arial"/>
                <w:color w:val="000000"/>
                <w:sz w:val="20"/>
                <w:szCs w:val="20"/>
              </w:rPr>
              <w:t>Equipment – Major</w:t>
            </w:r>
          </w:p>
        </w:tc>
        <w:tc>
          <w:tcPr>
            <w:tcW w:w="2680" w:type="dxa"/>
          </w:tcPr>
          <w:p w14:paraId="781AF200" w14:textId="1D1F2EF0" w:rsidR="00E31109" w:rsidRPr="00210055" w:rsidRDefault="00E31109" w:rsidP="00CD7316">
            <w:pPr>
              <w:jc w:val="center"/>
              <w:rPr>
                <w:rFonts w:cs="Arial"/>
                <w:color w:val="000000"/>
                <w:sz w:val="20"/>
                <w:szCs w:val="20"/>
              </w:rPr>
            </w:pPr>
          </w:p>
        </w:tc>
        <w:tc>
          <w:tcPr>
            <w:tcW w:w="3060" w:type="dxa"/>
          </w:tcPr>
          <w:p w14:paraId="3CC2D48C" w14:textId="77777777" w:rsidR="00E31109" w:rsidRPr="00210055" w:rsidRDefault="00E31109" w:rsidP="00CD7316">
            <w:pPr>
              <w:jc w:val="center"/>
              <w:rPr>
                <w:rFonts w:cs="Arial"/>
                <w:color w:val="000000"/>
                <w:sz w:val="20"/>
                <w:szCs w:val="20"/>
              </w:rPr>
            </w:pPr>
          </w:p>
        </w:tc>
      </w:tr>
      <w:tr w:rsidR="00E31109" w:rsidRPr="002F79E4" w14:paraId="76F51DEB" w14:textId="77777777" w:rsidTr="00CF4738">
        <w:tc>
          <w:tcPr>
            <w:tcW w:w="4808" w:type="dxa"/>
          </w:tcPr>
          <w:p w14:paraId="351B090B" w14:textId="77777777" w:rsidR="00E31109" w:rsidRPr="00210055" w:rsidRDefault="00E31109" w:rsidP="00267B09">
            <w:pPr>
              <w:rPr>
                <w:rFonts w:cs="Arial"/>
                <w:color w:val="000000"/>
                <w:sz w:val="20"/>
                <w:szCs w:val="20"/>
              </w:rPr>
            </w:pPr>
            <w:r w:rsidRPr="00210055">
              <w:rPr>
                <w:rFonts w:cs="Arial"/>
                <w:color w:val="000000"/>
                <w:sz w:val="20"/>
                <w:szCs w:val="20"/>
              </w:rPr>
              <w:t xml:space="preserve">   Original Purchase</w:t>
            </w:r>
          </w:p>
        </w:tc>
        <w:tc>
          <w:tcPr>
            <w:tcW w:w="2680" w:type="dxa"/>
          </w:tcPr>
          <w:p w14:paraId="6936B7CC" w14:textId="0D80265F" w:rsidR="00E31109" w:rsidRPr="00210055" w:rsidRDefault="00E31109" w:rsidP="00CD7316">
            <w:pPr>
              <w:jc w:val="center"/>
              <w:rPr>
                <w:rFonts w:cs="Arial"/>
                <w:color w:val="000000"/>
                <w:sz w:val="20"/>
                <w:szCs w:val="20"/>
              </w:rPr>
            </w:pPr>
          </w:p>
        </w:tc>
        <w:tc>
          <w:tcPr>
            <w:tcW w:w="3060" w:type="dxa"/>
          </w:tcPr>
          <w:p w14:paraId="7335EDEA" w14:textId="084CCDBA"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06C0405E" w14:textId="77777777" w:rsidTr="00CF4738">
        <w:tc>
          <w:tcPr>
            <w:tcW w:w="4808" w:type="dxa"/>
          </w:tcPr>
          <w:p w14:paraId="3489C093" w14:textId="77777777" w:rsidR="00E31109" w:rsidRPr="00210055" w:rsidRDefault="00E31109" w:rsidP="00267B09">
            <w:pPr>
              <w:rPr>
                <w:rFonts w:cs="Arial"/>
                <w:color w:val="000000"/>
                <w:sz w:val="20"/>
                <w:szCs w:val="20"/>
              </w:rPr>
            </w:pPr>
            <w:r w:rsidRPr="00210055">
              <w:rPr>
                <w:rFonts w:cs="Arial"/>
                <w:color w:val="000000"/>
                <w:sz w:val="20"/>
                <w:szCs w:val="20"/>
              </w:rPr>
              <w:t xml:space="preserve">   Routine Maintenance</w:t>
            </w:r>
          </w:p>
        </w:tc>
        <w:tc>
          <w:tcPr>
            <w:tcW w:w="2680" w:type="dxa"/>
          </w:tcPr>
          <w:p w14:paraId="23AD9927" w14:textId="1C3B6420" w:rsidR="00E31109" w:rsidRPr="00210055" w:rsidRDefault="00E31109" w:rsidP="00CD7316">
            <w:pPr>
              <w:jc w:val="center"/>
              <w:rPr>
                <w:rFonts w:cs="Arial"/>
                <w:color w:val="000000"/>
                <w:sz w:val="20"/>
                <w:szCs w:val="20"/>
              </w:rPr>
            </w:pPr>
          </w:p>
        </w:tc>
        <w:tc>
          <w:tcPr>
            <w:tcW w:w="3060" w:type="dxa"/>
          </w:tcPr>
          <w:p w14:paraId="55D92729" w14:textId="2D7CE0BD"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7B3F169E" w14:textId="77777777" w:rsidTr="00CF4738">
        <w:tc>
          <w:tcPr>
            <w:tcW w:w="4808" w:type="dxa"/>
          </w:tcPr>
          <w:p w14:paraId="1871FBEA" w14:textId="77777777" w:rsidR="00E31109" w:rsidRPr="00210055" w:rsidRDefault="00E31109" w:rsidP="00267B09">
            <w:pPr>
              <w:rPr>
                <w:rFonts w:cs="Arial"/>
                <w:color w:val="000000"/>
                <w:sz w:val="20"/>
                <w:szCs w:val="20"/>
              </w:rPr>
            </w:pPr>
            <w:r w:rsidRPr="00210055">
              <w:rPr>
                <w:rFonts w:cs="Arial"/>
                <w:color w:val="000000"/>
                <w:sz w:val="20"/>
                <w:szCs w:val="20"/>
              </w:rPr>
              <w:t xml:space="preserve">   Major Repairs</w:t>
            </w:r>
          </w:p>
        </w:tc>
        <w:tc>
          <w:tcPr>
            <w:tcW w:w="2680" w:type="dxa"/>
          </w:tcPr>
          <w:p w14:paraId="67DA0876" w14:textId="4D38B003" w:rsidR="00E31109" w:rsidRPr="00210055" w:rsidRDefault="00E31109" w:rsidP="00CD7316">
            <w:pPr>
              <w:jc w:val="center"/>
              <w:rPr>
                <w:rFonts w:cs="Arial"/>
                <w:color w:val="000000"/>
                <w:sz w:val="20"/>
                <w:szCs w:val="20"/>
              </w:rPr>
            </w:pPr>
          </w:p>
        </w:tc>
        <w:tc>
          <w:tcPr>
            <w:tcW w:w="3060" w:type="dxa"/>
          </w:tcPr>
          <w:p w14:paraId="32838982" w14:textId="12C53A16"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540EBA9A" w14:textId="77777777" w:rsidTr="00CF4738">
        <w:tc>
          <w:tcPr>
            <w:tcW w:w="4808" w:type="dxa"/>
          </w:tcPr>
          <w:p w14:paraId="3E5395CC" w14:textId="77777777" w:rsidR="00E31109" w:rsidRPr="00210055" w:rsidRDefault="00E31109" w:rsidP="00267B09">
            <w:pPr>
              <w:rPr>
                <w:rFonts w:cs="Arial"/>
                <w:color w:val="000000"/>
                <w:sz w:val="20"/>
                <w:szCs w:val="20"/>
              </w:rPr>
            </w:pPr>
            <w:r w:rsidRPr="00210055">
              <w:rPr>
                <w:rFonts w:cs="Arial"/>
                <w:color w:val="000000"/>
                <w:sz w:val="20"/>
                <w:szCs w:val="20"/>
              </w:rPr>
              <w:t xml:space="preserve">   Replacement</w:t>
            </w:r>
          </w:p>
        </w:tc>
        <w:tc>
          <w:tcPr>
            <w:tcW w:w="2680" w:type="dxa"/>
          </w:tcPr>
          <w:p w14:paraId="27A68A41" w14:textId="2E77748B" w:rsidR="00E31109" w:rsidRPr="00210055" w:rsidRDefault="00E31109" w:rsidP="00CD7316">
            <w:pPr>
              <w:jc w:val="center"/>
              <w:rPr>
                <w:rFonts w:cs="Arial"/>
                <w:color w:val="000000"/>
                <w:sz w:val="20"/>
                <w:szCs w:val="20"/>
              </w:rPr>
            </w:pPr>
          </w:p>
        </w:tc>
        <w:tc>
          <w:tcPr>
            <w:tcW w:w="3060" w:type="dxa"/>
          </w:tcPr>
          <w:p w14:paraId="3B129C9B" w14:textId="37BED722"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6CF03690" w14:textId="77777777" w:rsidTr="00CF4738">
        <w:tc>
          <w:tcPr>
            <w:tcW w:w="4808" w:type="dxa"/>
          </w:tcPr>
          <w:p w14:paraId="54198D0C" w14:textId="77777777" w:rsidR="00E31109" w:rsidRPr="00210055" w:rsidRDefault="00E31109" w:rsidP="00267B09">
            <w:pPr>
              <w:rPr>
                <w:rFonts w:cs="Arial"/>
                <w:color w:val="000000"/>
                <w:sz w:val="20"/>
                <w:szCs w:val="20"/>
              </w:rPr>
            </w:pPr>
            <w:r w:rsidRPr="00210055">
              <w:rPr>
                <w:rFonts w:cs="Arial"/>
                <w:color w:val="000000"/>
                <w:sz w:val="20"/>
                <w:szCs w:val="20"/>
              </w:rPr>
              <w:t>Equipment-Expendable (trays, tableware, glassware, utensils)</w:t>
            </w:r>
          </w:p>
        </w:tc>
        <w:tc>
          <w:tcPr>
            <w:tcW w:w="2680" w:type="dxa"/>
          </w:tcPr>
          <w:p w14:paraId="7344DCCC" w14:textId="2F4FF6A3" w:rsidR="00E31109" w:rsidRPr="00210055" w:rsidRDefault="00E31109" w:rsidP="00CD7316">
            <w:pPr>
              <w:jc w:val="center"/>
              <w:rPr>
                <w:rFonts w:cs="Arial"/>
                <w:color w:val="000000"/>
                <w:sz w:val="20"/>
                <w:szCs w:val="20"/>
              </w:rPr>
            </w:pPr>
          </w:p>
        </w:tc>
        <w:tc>
          <w:tcPr>
            <w:tcW w:w="3060" w:type="dxa"/>
          </w:tcPr>
          <w:p w14:paraId="33D77D57" w14:textId="77777777" w:rsidR="00E31109" w:rsidRPr="00210055" w:rsidRDefault="00E31109" w:rsidP="00CD7316">
            <w:pPr>
              <w:jc w:val="center"/>
              <w:rPr>
                <w:rFonts w:cs="Arial"/>
                <w:color w:val="000000"/>
                <w:sz w:val="20"/>
                <w:szCs w:val="20"/>
              </w:rPr>
            </w:pPr>
          </w:p>
        </w:tc>
      </w:tr>
      <w:tr w:rsidR="00E31109" w:rsidRPr="002F79E4" w14:paraId="039BC1CF" w14:textId="77777777" w:rsidTr="00CF4738">
        <w:tc>
          <w:tcPr>
            <w:tcW w:w="4808" w:type="dxa"/>
          </w:tcPr>
          <w:p w14:paraId="566A28D9" w14:textId="77777777" w:rsidR="00E31109" w:rsidRPr="00210055" w:rsidRDefault="00E31109" w:rsidP="00267B09">
            <w:pPr>
              <w:rPr>
                <w:rFonts w:cs="Arial"/>
                <w:color w:val="000000"/>
                <w:sz w:val="20"/>
                <w:szCs w:val="20"/>
              </w:rPr>
            </w:pPr>
            <w:r w:rsidRPr="00210055">
              <w:rPr>
                <w:rFonts w:cs="Arial"/>
                <w:color w:val="000000"/>
                <w:sz w:val="20"/>
                <w:szCs w:val="20"/>
              </w:rPr>
              <w:t xml:space="preserve">   Original Purchase</w:t>
            </w:r>
          </w:p>
        </w:tc>
        <w:tc>
          <w:tcPr>
            <w:tcW w:w="2680" w:type="dxa"/>
          </w:tcPr>
          <w:p w14:paraId="41ADF475" w14:textId="3D3DF143"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49880E5C" w14:textId="77777777" w:rsidR="00E31109" w:rsidRPr="00210055" w:rsidRDefault="00E31109" w:rsidP="00CD7316">
            <w:pPr>
              <w:jc w:val="center"/>
              <w:rPr>
                <w:rFonts w:cs="Arial"/>
                <w:color w:val="000000"/>
                <w:sz w:val="20"/>
                <w:szCs w:val="20"/>
              </w:rPr>
            </w:pPr>
          </w:p>
        </w:tc>
      </w:tr>
      <w:tr w:rsidR="00E31109" w:rsidRPr="002F79E4" w14:paraId="3F806B77" w14:textId="77777777" w:rsidTr="00CF4738">
        <w:tc>
          <w:tcPr>
            <w:tcW w:w="4808" w:type="dxa"/>
          </w:tcPr>
          <w:p w14:paraId="0966C246" w14:textId="77777777" w:rsidR="00E31109" w:rsidRPr="00210055" w:rsidRDefault="00E31109" w:rsidP="00267B09">
            <w:pPr>
              <w:rPr>
                <w:rFonts w:cs="Arial"/>
                <w:color w:val="000000"/>
                <w:sz w:val="20"/>
                <w:szCs w:val="20"/>
              </w:rPr>
            </w:pPr>
            <w:r w:rsidRPr="00210055">
              <w:rPr>
                <w:rFonts w:cs="Arial"/>
                <w:color w:val="000000"/>
                <w:sz w:val="20"/>
                <w:szCs w:val="20"/>
              </w:rPr>
              <w:t xml:space="preserve">   Replacement</w:t>
            </w:r>
          </w:p>
        </w:tc>
        <w:tc>
          <w:tcPr>
            <w:tcW w:w="2680" w:type="dxa"/>
          </w:tcPr>
          <w:p w14:paraId="4637A104" w14:textId="0C5D71EE"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5F28E906" w14:textId="77777777" w:rsidR="00E31109" w:rsidRPr="00210055" w:rsidRDefault="00E31109" w:rsidP="00CD7316">
            <w:pPr>
              <w:jc w:val="center"/>
              <w:rPr>
                <w:rFonts w:cs="Arial"/>
                <w:color w:val="000000"/>
                <w:sz w:val="20"/>
                <w:szCs w:val="20"/>
              </w:rPr>
            </w:pPr>
          </w:p>
        </w:tc>
      </w:tr>
      <w:tr w:rsidR="00E31109" w:rsidRPr="002F79E4" w14:paraId="75F424A9" w14:textId="77777777" w:rsidTr="00CF4738">
        <w:tc>
          <w:tcPr>
            <w:tcW w:w="4808" w:type="dxa"/>
          </w:tcPr>
          <w:p w14:paraId="3CA7775E" w14:textId="77777777" w:rsidR="00E31109" w:rsidRPr="00210055" w:rsidRDefault="00E31109" w:rsidP="00267B09">
            <w:pPr>
              <w:rPr>
                <w:rFonts w:cs="Arial"/>
                <w:color w:val="000000"/>
                <w:sz w:val="20"/>
                <w:szCs w:val="20"/>
              </w:rPr>
            </w:pPr>
            <w:r w:rsidRPr="00210055">
              <w:rPr>
                <w:rFonts w:cs="Arial"/>
                <w:color w:val="000000"/>
                <w:sz w:val="20"/>
                <w:szCs w:val="20"/>
              </w:rPr>
              <w:t>Cleaning/Janitorial Supplies</w:t>
            </w:r>
          </w:p>
        </w:tc>
        <w:tc>
          <w:tcPr>
            <w:tcW w:w="2680" w:type="dxa"/>
          </w:tcPr>
          <w:p w14:paraId="7F9B2165" w14:textId="77E88216"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7D5D0E22" w14:textId="77777777" w:rsidR="00E31109" w:rsidRPr="00210055" w:rsidRDefault="00E31109" w:rsidP="00CD7316">
            <w:pPr>
              <w:jc w:val="center"/>
              <w:rPr>
                <w:rFonts w:cs="Arial"/>
                <w:color w:val="000000"/>
                <w:sz w:val="20"/>
                <w:szCs w:val="20"/>
              </w:rPr>
            </w:pPr>
          </w:p>
        </w:tc>
      </w:tr>
      <w:tr w:rsidR="00E31109" w:rsidRPr="002F79E4" w14:paraId="1ACD2004" w14:textId="77777777" w:rsidTr="00CF4738">
        <w:tc>
          <w:tcPr>
            <w:tcW w:w="4808" w:type="dxa"/>
          </w:tcPr>
          <w:p w14:paraId="322F6068" w14:textId="77777777" w:rsidR="00E31109" w:rsidRPr="00210055" w:rsidRDefault="00E31109" w:rsidP="00267B09">
            <w:pPr>
              <w:rPr>
                <w:rFonts w:cs="Arial"/>
                <w:color w:val="000000"/>
                <w:sz w:val="20"/>
                <w:szCs w:val="20"/>
              </w:rPr>
            </w:pPr>
            <w:r w:rsidRPr="00210055">
              <w:rPr>
                <w:rFonts w:cs="Arial"/>
                <w:color w:val="000000"/>
                <w:sz w:val="20"/>
                <w:szCs w:val="20"/>
              </w:rPr>
              <w:t>Insurance</w:t>
            </w:r>
          </w:p>
        </w:tc>
        <w:tc>
          <w:tcPr>
            <w:tcW w:w="2680" w:type="dxa"/>
          </w:tcPr>
          <w:p w14:paraId="5E9236BE" w14:textId="29B5A967" w:rsidR="00E31109" w:rsidRPr="00210055" w:rsidRDefault="00E31109" w:rsidP="00CD7316">
            <w:pPr>
              <w:jc w:val="center"/>
              <w:rPr>
                <w:rFonts w:cs="Arial"/>
                <w:color w:val="000000"/>
                <w:sz w:val="20"/>
                <w:szCs w:val="20"/>
              </w:rPr>
            </w:pPr>
          </w:p>
        </w:tc>
        <w:tc>
          <w:tcPr>
            <w:tcW w:w="3060" w:type="dxa"/>
          </w:tcPr>
          <w:p w14:paraId="2A4B035F" w14:textId="77777777" w:rsidR="00E31109" w:rsidRPr="00210055" w:rsidRDefault="00E31109" w:rsidP="00CD7316">
            <w:pPr>
              <w:jc w:val="center"/>
              <w:rPr>
                <w:rFonts w:cs="Arial"/>
                <w:color w:val="000000"/>
                <w:sz w:val="20"/>
                <w:szCs w:val="20"/>
              </w:rPr>
            </w:pPr>
          </w:p>
        </w:tc>
      </w:tr>
      <w:tr w:rsidR="00E31109" w:rsidRPr="002F79E4" w14:paraId="3B7FCB7E" w14:textId="77777777" w:rsidTr="00CF4738">
        <w:tc>
          <w:tcPr>
            <w:tcW w:w="4808" w:type="dxa"/>
          </w:tcPr>
          <w:p w14:paraId="4A51FE63" w14:textId="77777777" w:rsidR="00E31109" w:rsidRPr="00210055" w:rsidRDefault="00E31109" w:rsidP="00267B09">
            <w:pPr>
              <w:rPr>
                <w:rFonts w:cs="Arial"/>
                <w:color w:val="000000"/>
                <w:sz w:val="20"/>
                <w:szCs w:val="20"/>
              </w:rPr>
            </w:pPr>
            <w:r w:rsidRPr="00210055">
              <w:rPr>
                <w:rFonts w:cs="Arial"/>
                <w:color w:val="000000"/>
                <w:sz w:val="20"/>
                <w:szCs w:val="20"/>
              </w:rPr>
              <w:t xml:space="preserve">   Liability Insurance</w:t>
            </w:r>
          </w:p>
        </w:tc>
        <w:tc>
          <w:tcPr>
            <w:tcW w:w="2680" w:type="dxa"/>
          </w:tcPr>
          <w:p w14:paraId="4698FA00" w14:textId="2651839A"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75BBAA43" w14:textId="77777777" w:rsidR="00E31109" w:rsidRPr="00210055" w:rsidRDefault="00E31109" w:rsidP="00CD7316">
            <w:pPr>
              <w:jc w:val="center"/>
              <w:rPr>
                <w:rFonts w:cs="Arial"/>
                <w:color w:val="000000"/>
                <w:sz w:val="20"/>
                <w:szCs w:val="20"/>
              </w:rPr>
            </w:pPr>
          </w:p>
        </w:tc>
      </w:tr>
      <w:tr w:rsidR="00E31109" w:rsidRPr="002F79E4" w14:paraId="2456C238" w14:textId="77777777" w:rsidTr="00CF4738">
        <w:tc>
          <w:tcPr>
            <w:tcW w:w="4808" w:type="dxa"/>
          </w:tcPr>
          <w:p w14:paraId="30AE840E" w14:textId="77777777" w:rsidR="00E31109" w:rsidRPr="00210055" w:rsidRDefault="00E31109" w:rsidP="00267B09">
            <w:pPr>
              <w:rPr>
                <w:rFonts w:cs="Arial"/>
                <w:color w:val="000000"/>
                <w:sz w:val="20"/>
                <w:szCs w:val="20"/>
              </w:rPr>
            </w:pPr>
            <w:r w:rsidRPr="00210055">
              <w:rPr>
                <w:rFonts w:cs="Arial"/>
                <w:color w:val="000000"/>
                <w:sz w:val="20"/>
                <w:szCs w:val="20"/>
              </w:rPr>
              <w:t xml:space="preserve">   Insurance on Supplies/Inventory</w:t>
            </w:r>
          </w:p>
        </w:tc>
        <w:tc>
          <w:tcPr>
            <w:tcW w:w="2680" w:type="dxa"/>
          </w:tcPr>
          <w:p w14:paraId="320CDA6A" w14:textId="7E527F1B" w:rsidR="00E31109" w:rsidRPr="00210055" w:rsidRDefault="00E31109" w:rsidP="00CD7316">
            <w:pPr>
              <w:jc w:val="center"/>
              <w:rPr>
                <w:rFonts w:cs="Arial"/>
                <w:color w:val="000000"/>
                <w:sz w:val="20"/>
                <w:szCs w:val="20"/>
              </w:rPr>
            </w:pPr>
          </w:p>
        </w:tc>
        <w:tc>
          <w:tcPr>
            <w:tcW w:w="3060" w:type="dxa"/>
          </w:tcPr>
          <w:p w14:paraId="3223D95E" w14:textId="3DE32977"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154DCB99" w14:textId="77777777" w:rsidTr="00CF4738">
        <w:tc>
          <w:tcPr>
            <w:tcW w:w="4808" w:type="dxa"/>
          </w:tcPr>
          <w:p w14:paraId="2F65945E" w14:textId="77777777" w:rsidR="00E31109" w:rsidRPr="00210055" w:rsidRDefault="00E31109" w:rsidP="00267B09">
            <w:pPr>
              <w:rPr>
                <w:rFonts w:cs="Arial"/>
                <w:color w:val="000000"/>
                <w:sz w:val="20"/>
                <w:szCs w:val="20"/>
              </w:rPr>
            </w:pPr>
            <w:r w:rsidRPr="00210055">
              <w:rPr>
                <w:rFonts w:cs="Arial"/>
                <w:color w:val="000000"/>
                <w:sz w:val="20"/>
                <w:szCs w:val="20"/>
              </w:rPr>
              <w:t>Laundry and Linen</w:t>
            </w:r>
          </w:p>
        </w:tc>
        <w:tc>
          <w:tcPr>
            <w:tcW w:w="2680" w:type="dxa"/>
          </w:tcPr>
          <w:p w14:paraId="66F9B290" w14:textId="4C848B8C"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1444250B" w14:textId="77777777" w:rsidR="00E31109" w:rsidRPr="00210055" w:rsidRDefault="00E31109" w:rsidP="00CD7316">
            <w:pPr>
              <w:jc w:val="center"/>
              <w:rPr>
                <w:rFonts w:cs="Arial"/>
                <w:color w:val="000000"/>
                <w:sz w:val="20"/>
                <w:szCs w:val="20"/>
              </w:rPr>
            </w:pPr>
          </w:p>
        </w:tc>
      </w:tr>
      <w:tr w:rsidR="00E31109" w:rsidRPr="002F79E4" w14:paraId="1859E905" w14:textId="77777777" w:rsidTr="00CF4738">
        <w:tc>
          <w:tcPr>
            <w:tcW w:w="4808" w:type="dxa"/>
          </w:tcPr>
          <w:p w14:paraId="648873B0" w14:textId="77777777" w:rsidR="00E31109" w:rsidRPr="00210055" w:rsidRDefault="00E31109" w:rsidP="00267B09">
            <w:pPr>
              <w:rPr>
                <w:rFonts w:cs="Arial"/>
                <w:color w:val="000000"/>
                <w:sz w:val="20"/>
                <w:szCs w:val="20"/>
              </w:rPr>
            </w:pPr>
            <w:r w:rsidRPr="00210055">
              <w:rPr>
                <w:rFonts w:cs="Arial"/>
                <w:color w:val="000000"/>
                <w:sz w:val="20"/>
                <w:szCs w:val="20"/>
              </w:rPr>
              <w:t>Office Materials</w:t>
            </w:r>
          </w:p>
        </w:tc>
        <w:tc>
          <w:tcPr>
            <w:tcW w:w="2680" w:type="dxa"/>
          </w:tcPr>
          <w:p w14:paraId="61CB0F3C" w14:textId="13EA477D"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46146B01" w14:textId="77777777" w:rsidR="00E31109" w:rsidRPr="00210055" w:rsidRDefault="00E31109" w:rsidP="00CD7316">
            <w:pPr>
              <w:jc w:val="center"/>
              <w:rPr>
                <w:rFonts w:cs="Arial"/>
                <w:color w:val="000000"/>
                <w:sz w:val="20"/>
                <w:szCs w:val="20"/>
              </w:rPr>
            </w:pPr>
          </w:p>
        </w:tc>
      </w:tr>
      <w:tr w:rsidR="00E31109" w:rsidRPr="002F79E4" w14:paraId="6F4FA97D" w14:textId="77777777" w:rsidTr="00CF4738">
        <w:tc>
          <w:tcPr>
            <w:tcW w:w="4808" w:type="dxa"/>
          </w:tcPr>
          <w:p w14:paraId="4C4D2E9F" w14:textId="77777777" w:rsidR="00E31109" w:rsidRPr="00210055" w:rsidRDefault="00E31109" w:rsidP="00267B09">
            <w:pPr>
              <w:rPr>
                <w:rFonts w:cs="Arial"/>
                <w:color w:val="000000"/>
                <w:sz w:val="20"/>
                <w:szCs w:val="20"/>
              </w:rPr>
            </w:pPr>
            <w:r w:rsidRPr="009077D5">
              <w:rPr>
                <w:rFonts w:cs="Arial"/>
                <w:color w:val="000000"/>
                <w:sz w:val="20"/>
                <w:szCs w:val="20"/>
              </w:rPr>
              <w:t>Paper/Disposable Supplies</w:t>
            </w:r>
          </w:p>
        </w:tc>
        <w:tc>
          <w:tcPr>
            <w:tcW w:w="2680" w:type="dxa"/>
          </w:tcPr>
          <w:p w14:paraId="48026061" w14:textId="1DC540C8" w:rsidR="00E31109" w:rsidRPr="00210055" w:rsidRDefault="009077D5"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1E38422E" w14:textId="77777777" w:rsidR="00E31109" w:rsidRPr="00210055" w:rsidRDefault="00E31109" w:rsidP="00CD7316">
            <w:pPr>
              <w:jc w:val="center"/>
              <w:rPr>
                <w:rFonts w:cs="Arial"/>
                <w:color w:val="000000"/>
                <w:sz w:val="20"/>
                <w:szCs w:val="20"/>
              </w:rPr>
            </w:pPr>
          </w:p>
        </w:tc>
      </w:tr>
      <w:tr w:rsidR="00E31109" w:rsidRPr="002F79E4" w14:paraId="5DC80588" w14:textId="77777777" w:rsidTr="00CF4738">
        <w:tc>
          <w:tcPr>
            <w:tcW w:w="4808" w:type="dxa"/>
          </w:tcPr>
          <w:p w14:paraId="5E2604E3" w14:textId="77777777" w:rsidR="00E31109" w:rsidRPr="00210055" w:rsidRDefault="00E31109" w:rsidP="00267B09">
            <w:pPr>
              <w:rPr>
                <w:rFonts w:cs="Arial"/>
                <w:color w:val="000000"/>
                <w:sz w:val="20"/>
                <w:szCs w:val="20"/>
              </w:rPr>
            </w:pPr>
            <w:r w:rsidRPr="00210055">
              <w:rPr>
                <w:rFonts w:cs="Arial"/>
                <w:color w:val="000000"/>
                <w:sz w:val="20"/>
                <w:szCs w:val="20"/>
              </w:rPr>
              <w:t>Pest Control</w:t>
            </w:r>
          </w:p>
        </w:tc>
        <w:tc>
          <w:tcPr>
            <w:tcW w:w="2680" w:type="dxa"/>
          </w:tcPr>
          <w:p w14:paraId="739668A1" w14:textId="77777777" w:rsidR="00E31109" w:rsidRPr="00210055" w:rsidRDefault="00E31109" w:rsidP="00CD7316">
            <w:pPr>
              <w:jc w:val="center"/>
              <w:rPr>
                <w:rFonts w:cs="Arial"/>
                <w:color w:val="000000"/>
                <w:sz w:val="20"/>
                <w:szCs w:val="20"/>
              </w:rPr>
            </w:pPr>
          </w:p>
        </w:tc>
        <w:tc>
          <w:tcPr>
            <w:tcW w:w="3060" w:type="dxa"/>
          </w:tcPr>
          <w:p w14:paraId="6C38E577" w14:textId="7BCFCA4F"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4C5A702B" w14:textId="77777777" w:rsidTr="00CF4738">
        <w:tc>
          <w:tcPr>
            <w:tcW w:w="4808" w:type="dxa"/>
          </w:tcPr>
          <w:p w14:paraId="5D89239F" w14:textId="77777777" w:rsidR="00E31109" w:rsidRPr="00210055" w:rsidRDefault="00E31109" w:rsidP="00267B09">
            <w:pPr>
              <w:rPr>
                <w:rFonts w:cs="Arial"/>
                <w:color w:val="000000"/>
                <w:sz w:val="20"/>
                <w:szCs w:val="20"/>
              </w:rPr>
            </w:pPr>
            <w:r w:rsidRPr="00210055">
              <w:rPr>
                <w:rFonts w:cs="Arial"/>
                <w:color w:val="000000"/>
                <w:sz w:val="20"/>
                <w:szCs w:val="20"/>
              </w:rPr>
              <w:t>Postage</w:t>
            </w:r>
          </w:p>
        </w:tc>
        <w:tc>
          <w:tcPr>
            <w:tcW w:w="2680" w:type="dxa"/>
          </w:tcPr>
          <w:p w14:paraId="71287635" w14:textId="5165F40B"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384BBB3A" w14:textId="6607B98B" w:rsidR="00E31109" w:rsidRPr="00210055" w:rsidRDefault="00E31109" w:rsidP="00CD7316">
            <w:pPr>
              <w:jc w:val="center"/>
              <w:rPr>
                <w:rFonts w:cs="Arial"/>
                <w:color w:val="000000"/>
                <w:sz w:val="20"/>
                <w:szCs w:val="20"/>
              </w:rPr>
            </w:pPr>
          </w:p>
        </w:tc>
      </w:tr>
      <w:tr w:rsidR="00E31109" w:rsidRPr="002F79E4" w14:paraId="093136F4" w14:textId="77777777" w:rsidTr="00CF4738">
        <w:tc>
          <w:tcPr>
            <w:tcW w:w="4808" w:type="dxa"/>
          </w:tcPr>
          <w:p w14:paraId="448E0221" w14:textId="77777777" w:rsidR="00E31109" w:rsidRPr="00210055" w:rsidRDefault="00E31109" w:rsidP="00267B09">
            <w:pPr>
              <w:rPr>
                <w:rFonts w:cs="Arial"/>
                <w:color w:val="000000"/>
                <w:sz w:val="20"/>
                <w:szCs w:val="20"/>
              </w:rPr>
            </w:pPr>
            <w:r w:rsidRPr="00210055">
              <w:rPr>
                <w:rFonts w:cs="Arial"/>
                <w:color w:val="000000"/>
                <w:sz w:val="20"/>
                <w:szCs w:val="20"/>
              </w:rPr>
              <w:t>Printing</w:t>
            </w:r>
          </w:p>
        </w:tc>
        <w:tc>
          <w:tcPr>
            <w:tcW w:w="2680" w:type="dxa"/>
          </w:tcPr>
          <w:p w14:paraId="16F48408" w14:textId="7ED61D31"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3D79EACB" w14:textId="4E21B97F" w:rsidR="00E31109" w:rsidRPr="00210055" w:rsidRDefault="00E31109" w:rsidP="00CD7316">
            <w:pPr>
              <w:jc w:val="center"/>
              <w:rPr>
                <w:rFonts w:cs="Arial"/>
                <w:color w:val="000000"/>
                <w:sz w:val="20"/>
                <w:szCs w:val="20"/>
              </w:rPr>
            </w:pPr>
          </w:p>
        </w:tc>
      </w:tr>
      <w:tr w:rsidR="00E31109" w:rsidRPr="002F79E4" w14:paraId="03A2563F" w14:textId="77777777" w:rsidTr="00CF4738">
        <w:tc>
          <w:tcPr>
            <w:tcW w:w="4808" w:type="dxa"/>
          </w:tcPr>
          <w:p w14:paraId="4015F3E0" w14:textId="77777777" w:rsidR="00E31109" w:rsidRPr="00210055" w:rsidRDefault="00E31109" w:rsidP="00267B09">
            <w:pPr>
              <w:rPr>
                <w:rFonts w:cs="Arial"/>
                <w:color w:val="000000"/>
                <w:sz w:val="20"/>
                <w:szCs w:val="20"/>
              </w:rPr>
            </w:pPr>
            <w:r w:rsidRPr="00210055">
              <w:rPr>
                <w:rFonts w:cs="Arial"/>
                <w:color w:val="000000"/>
                <w:sz w:val="20"/>
                <w:szCs w:val="20"/>
              </w:rPr>
              <w:t>Product Testing</w:t>
            </w:r>
          </w:p>
        </w:tc>
        <w:tc>
          <w:tcPr>
            <w:tcW w:w="2680" w:type="dxa"/>
          </w:tcPr>
          <w:p w14:paraId="2539ABEC" w14:textId="4DF6531B"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30854484" w14:textId="77777777" w:rsidR="00E31109" w:rsidRPr="00210055" w:rsidRDefault="00E31109" w:rsidP="00CD7316">
            <w:pPr>
              <w:jc w:val="center"/>
              <w:rPr>
                <w:rFonts w:cs="Arial"/>
                <w:color w:val="000000"/>
                <w:sz w:val="20"/>
                <w:szCs w:val="20"/>
              </w:rPr>
            </w:pPr>
          </w:p>
        </w:tc>
      </w:tr>
      <w:tr w:rsidR="00E31109" w:rsidRPr="002F79E4" w14:paraId="370612A5" w14:textId="77777777" w:rsidTr="00CF4738">
        <w:tc>
          <w:tcPr>
            <w:tcW w:w="4808" w:type="dxa"/>
          </w:tcPr>
          <w:p w14:paraId="05D35DA5" w14:textId="77777777" w:rsidR="00E31109" w:rsidRPr="00210055" w:rsidRDefault="00E31109" w:rsidP="00267B09">
            <w:pPr>
              <w:rPr>
                <w:rFonts w:cs="Arial"/>
                <w:color w:val="000000"/>
                <w:sz w:val="20"/>
                <w:szCs w:val="20"/>
              </w:rPr>
            </w:pPr>
            <w:r w:rsidRPr="00210055">
              <w:rPr>
                <w:rFonts w:cs="Arial"/>
                <w:color w:val="000000"/>
                <w:sz w:val="20"/>
                <w:szCs w:val="20"/>
              </w:rPr>
              <w:t>Promotional Materials</w:t>
            </w:r>
          </w:p>
        </w:tc>
        <w:tc>
          <w:tcPr>
            <w:tcW w:w="2680" w:type="dxa"/>
          </w:tcPr>
          <w:p w14:paraId="18BC439B" w14:textId="2B0DDD7A"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097A61C9" w14:textId="77777777" w:rsidR="00E31109" w:rsidRPr="00210055" w:rsidRDefault="00E31109" w:rsidP="00CD7316">
            <w:pPr>
              <w:jc w:val="center"/>
              <w:rPr>
                <w:rFonts w:cs="Arial"/>
                <w:color w:val="000000"/>
                <w:sz w:val="20"/>
                <w:szCs w:val="20"/>
              </w:rPr>
            </w:pPr>
          </w:p>
        </w:tc>
      </w:tr>
      <w:tr w:rsidR="00E31109" w:rsidRPr="002F79E4" w14:paraId="2A4943C0" w14:textId="77777777" w:rsidTr="00CF4738">
        <w:tc>
          <w:tcPr>
            <w:tcW w:w="4808" w:type="dxa"/>
          </w:tcPr>
          <w:p w14:paraId="7F060760" w14:textId="77777777" w:rsidR="00E31109" w:rsidRPr="00210055" w:rsidRDefault="00E31109" w:rsidP="00267B09">
            <w:pPr>
              <w:rPr>
                <w:rFonts w:cs="Arial"/>
                <w:color w:val="000000"/>
                <w:sz w:val="20"/>
                <w:szCs w:val="20"/>
              </w:rPr>
            </w:pPr>
            <w:r w:rsidRPr="00210055">
              <w:rPr>
                <w:rFonts w:cs="Arial"/>
                <w:color w:val="000000"/>
                <w:sz w:val="20"/>
                <w:szCs w:val="20"/>
              </w:rPr>
              <w:t>Taxes and License</w:t>
            </w:r>
          </w:p>
        </w:tc>
        <w:tc>
          <w:tcPr>
            <w:tcW w:w="2680" w:type="dxa"/>
          </w:tcPr>
          <w:p w14:paraId="2555DA00" w14:textId="1DA3AC18"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6998E9AB" w14:textId="77777777" w:rsidR="00E31109" w:rsidRPr="00210055" w:rsidRDefault="00E31109" w:rsidP="00CD7316">
            <w:pPr>
              <w:jc w:val="center"/>
              <w:rPr>
                <w:rFonts w:cs="Arial"/>
                <w:color w:val="000000"/>
                <w:sz w:val="20"/>
                <w:szCs w:val="20"/>
              </w:rPr>
            </w:pPr>
          </w:p>
        </w:tc>
      </w:tr>
      <w:tr w:rsidR="00E31109" w:rsidRPr="002F79E4" w14:paraId="31B8A1C9" w14:textId="77777777" w:rsidTr="00CF4738">
        <w:tc>
          <w:tcPr>
            <w:tcW w:w="4808" w:type="dxa"/>
          </w:tcPr>
          <w:p w14:paraId="57B8F58A" w14:textId="77777777" w:rsidR="00E31109" w:rsidRPr="00210055" w:rsidRDefault="00E31109" w:rsidP="00267B09">
            <w:pPr>
              <w:rPr>
                <w:rFonts w:cs="Arial"/>
                <w:color w:val="000000"/>
                <w:sz w:val="20"/>
                <w:szCs w:val="20"/>
              </w:rPr>
            </w:pPr>
            <w:r w:rsidRPr="00210055">
              <w:rPr>
                <w:rFonts w:cs="Arial"/>
                <w:color w:val="000000"/>
                <w:sz w:val="20"/>
                <w:szCs w:val="20"/>
              </w:rPr>
              <w:t>Telephone</w:t>
            </w:r>
          </w:p>
        </w:tc>
        <w:tc>
          <w:tcPr>
            <w:tcW w:w="2680" w:type="dxa"/>
          </w:tcPr>
          <w:p w14:paraId="6DB09256" w14:textId="77777777" w:rsidR="00E31109" w:rsidRPr="00210055" w:rsidRDefault="00E31109" w:rsidP="00CD7316">
            <w:pPr>
              <w:jc w:val="center"/>
              <w:rPr>
                <w:rFonts w:cs="Arial"/>
                <w:color w:val="000000"/>
                <w:sz w:val="20"/>
                <w:szCs w:val="20"/>
              </w:rPr>
            </w:pPr>
          </w:p>
        </w:tc>
        <w:tc>
          <w:tcPr>
            <w:tcW w:w="3060" w:type="dxa"/>
          </w:tcPr>
          <w:p w14:paraId="29EAD9F7" w14:textId="772ADBC1" w:rsidR="00E31109" w:rsidRPr="00210055" w:rsidRDefault="00E31109" w:rsidP="00CD7316">
            <w:pPr>
              <w:jc w:val="center"/>
              <w:rPr>
                <w:rFonts w:cs="Arial"/>
                <w:color w:val="000000"/>
                <w:sz w:val="20"/>
                <w:szCs w:val="20"/>
              </w:rPr>
            </w:pPr>
          </w:p>
        </w:tc>
      </w:tr>
      <w:tr w:rsidR="00E31109" w:rsidRPr="002F79E4" w14:paraId="067A633E" w14:textId="77777777" w:rsidTr="00CF4738">
        <w:tc>
          <w:tcPr>
            <w:tcW w:w="4808" w:type="dxa"/>
          </w:tcPr>
          <w:p w14:paraId="132379AF" w14:textId="77777777" w:rsidR="00E31109" w:rsidRPr="00210055" w:rsidRDefault="00E31109" w:rsidP="00267B09">
            <w:pPr>
              <w:rPr>
                <w:rFonts w:cs="Arial"/>
                <w:color w:val="000000"/>
                <w:sz w:val="20"/>
                <w:szCs w:val="20"/>
              </w:rPr>
            </w:pPr>
            <w:r w:rsidRPr="00210055">
              <w:rPr>
                <w:rFonts w:cs="Arial"/>
                <w:color w:val="000000"/>
                <w:sz w:val="20"/>
                <w:szCs w:val="20"/>
              </w:rPr>
              <w:t xml:space="preserve">   Local</w:t>
            </w:r>
          </w:p>
        </w:tc>
        <w:tc>
          <w:tcPr>
            <w:tcW w:w="2680" w:type="dxa"/>
          </w:tcPr>
          <w:p w14:paraId="52FFE3FF" w14:textId="77777777" w:rsidR="00E31109" w:rsidRPr="00210055" w:rsidRDefault="00E31109" w:rsidP="00CD7316">
            <w:pPr>
              <w:jc w:val="center"/>
              <w:rPr>
                <w:rFonts w:cs="Arial"/>
                <w:color w:val="000000"/>
                <w:sz w:val="20"/>
                <w:szCs w:val="20"/>
              </w:rPr>
            </w:pPr>
          </w:p>
        </w:tc>
        <w:tc>
          <w:tcPr>
            <w:tcW w:w="3060" w:type="dxa"/>
          </w:tcPr>
          <w:p w14:paraId="3DDA9B08" w14:textId="412AD910"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7B572F87" w14:textId="77777777" w:rsidTr="00CF4738">
        <w:tc>
          <w:tcPr>
            <w:tcW w:w="4808" w:type="dxa"/>
          </w:tcPr>
          <w:p w14:paraId="203DF321" w14:textId="77777777" w:rsidR="00E31109" w:rsidRPr="00210055" w:rsidRDefault="00E31109" w:rsidP="00267B09">
            <w:pPr>
              <w:rPr>
                <w:rFonts w:cs="Arial"/>
                <w:color w:val="000000"/>
                <w:sz w:val="20"/>
                <w:szCs w:val="20"/>
              </w:rPr>
            </w:pPr>
            <w:r w:rsidRPr="00210055">
              <w:rPr>
                <w:rFonts w:cs="Arial"/>
                <w:color w:val="000000"/>
                <w:sz w:val="20"/>
                <w:szCs w:val="20"/>
              </w:rPr>
              <w:t xml:space="preserve">   Long Distance</w:t>
            </w:r>
          </w:p>
        </w:tc>
        <w:tc>
          <w:tcPr>
            <w:tcW w:w="2680" w:type="dxa"/>
          </w:tcPr>
          <w:p w14:paraId="03A4F5E9" w14:textId="77777777" w:rsidR="00E31109" w:rsidRPr="00210055" w:rsidRDefault="00E31109" w:rsidP="00CD7316">
            <w:pPr>
              <w:jc w:val="center"/>
              <w:rPr>
                <w:rFonts w:cs="Arial"/>
                <w:color w:val="000000"/>
                <w:sz w:val="20"/>
                <w:szCs w:val="20"/>
              </w:rPr>
            </w:pPr>
          </w:p>
        </w:tc>
        <w:tc>
          <w:tcPr>
            <w:tcW w:w="3060" w:type="dxa"/>
          </w:tcPr>
          <w:p w14:paraId="6A7A929B" w14:textId="337B561F"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25A5371D" w14:textId="77777777" w:rsidTr="00CF4738">
        <w:tc>
          <w:tcPr>
            <w:tcW w:w="4808" w:type="dxa"/>
          </w:tcPr>
          <w:p w14:paraId="5AC74B79" w14:textId="77777777" w:rsidR="00E31109" w:rsidRPr="00210055" w:rsidRDefault="00E31109" w:rsidP="00267B09">
            <w:pPr>
              <w:rPr>
                <w:rFonts w:cs="Arial"/>
                <w:color w:val="000000"/>
                <w:sz w:val="20"/>
                <w:szCs w:val="20"/>
              </w:rPr>
            </w:pPr>
            <w:r w:rsidRPr="00210055">
              <w:rPr>
                <w:rFonts w:cs="Arial"/>
                <w:color w:val="000000"/>
                <w:sz w:val="20"/>
                <w:szCs w:val="20"/>
              </w:rPr>
              <w:t>Medium of Exchange for point of service counts</w:t>
            </w:r>
          </w:p>
        </w:tc>
        <w:tc>
          <w:tcPr>
            <w:tcW w:w="2680" w:type="dxa"/>
          </w:tcPr>
          <w:p w14:paraId="2AA73D7F" w14:textId="20FA0AC1"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6CEEF120" w14:textId="77777777" w:rsidR="00E31109" w:rsidRPr="00210055" w:rsidRDefault="00E31109" w:rsidP="00CD7316">
            <w:pPr>
              <w:jc w:val="center"/>
              <w:rPr>
                <w:rFonts w:cs="Arial"/>
                <w:color w:val="000000"/>
                <w:sz w:val="20"/>
                <w:szCs w:val="20"/>
              </w:rPr>
            </w:pPr>
          </w:p>
        </w:tc>
      </w:tr>
      <w:tr w:rsidR="00E31109" w:rsidRPr="002F79E4" w14:paraId="2420DBEF" w14:textId="77777777" w:rsidTr="00CF4738">
        <w:tc>
          <w:tcPr>
            <w:tcW w:w="4808" w:type="dxa"/>
          </w:tcPr>
          <w:p w14:paraId="4E4008F5" w14:textId="77777777" w:rsidR="00E31109" w:rsidRPr="00210055" w:rsidRDefault="00E31109" w:rsidP="00267B09">
            <w:pPr>
              <w:rPr>
                <w:rFonts w:cs="Arial"/>
                <w:color w:val="000000"/>
                <w:sz w:val="20"/>
                <w:szCs w:val="20"/>
              </w:rPr>
            </w:pPr>
            <w:r w:rsidRPr="00210055">
              <w:rPr>
                <w:rFonts w:cs="Arial"/>
                <w:color w:val="000000"/>
                <w:sz w:val="20"/>
                <w:szCs w:val="20"/>
              </w:rPr>
              <w:t>Training</w:t>
            </w:r>
          </w:p>
        </w:tc>
        <w:tc>
          <w:tcPr>
            <w:tcW w:w="2680" w:type="dxa"/>
          </w:tcPr>
          <w:p w14:paraId="09A48C67" w14:textId="6F977896"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08AB0664" w14:textId="77777777" w:rsidR="00E31109" w:rsidRPr="00210055" w:rsidRDefault="00E31109" w:rsidP="00CD7316">
            <w:pPr>
              <w:jc w:val="center"/>
              <w:rPr>
                <w:rFonts w:cs="Arial"/>
                <w:color w:val="000000"/>
                <w:sz w:val="20"/>
                <w:szCs w:val="20"/>
              </w:rPr>
            </w:pPr>
          </w:p>
        </w:tc>
      </w:tr>
      <w:tr w:rsidR="00E31109" w:rsidRPr="002F79E4" w14:paraId="23723DA8" w14:textId="77777777" w:rsidTr="00CF4738">
        <w:tc>
          <w:tcPr>
            <w:tcW w:w="4808" w:type="dxa"/>
          </w:tcPr>
          <w:p w14:paraId="1BA21CBE" w14:textId="77777777" w:rsidR="00E31109" w:rsidRPr="00210055" w:rsidRDefault="00E31109" w:rsidP="00267B09">
            <w:pPr>
              <w:rPr>
                <w:rFonts w:cs="Arial"/>
                <w:color w:val="000000"/>
                <w:sz w:val="20"/>
                <w:szCs w:val="20"/>
              </w:rPr>
            </w:pPr>
            <w:r w:rsidRPr="00210055">
              <w:rPr>
                <w:rFonts w:cs="Arial"/>
                <w:color w:val="000000"/>
                <w:sz w:val="20"/>
                <w:szCs w:val="20"/>
              </w:rPr>
              <w:t>Transportation of meals</w:t>
            </w:r>
          </w:p>
        </w:tc>
        <w:tc>
          <w:tcPr>
            <w:tcW w:w="2680" w:type="dxa"/>
          </w:tcPr>
          <w:p w14:paraId="3535725A" w14:textId="77777777" w:rsidR="00E31109" w:rsidRPr="00210055" w:rsidRDefault="00E31109" w:rsidP="00CD7316">
            <w:pPr>
              <w:jc w:val="center"/>
              <w:rPr>
                <w:rFonts w:cs="Arial"/>
                <w:color w:val="000000"/>
                <w:sz w:val="20"/>
                <w:szCs w:val="20"/>
              </w:rPr>
            </w:pPr>
          </w:p>
        </w:tc>
        <w:tc>
          <w:tcPr>
            <w:tcW w:w="3060" w:type="dxa"/>
          </w:tcPr>
          <w:p w14:paraId="5E70AB8E" w14:textId="23D61601"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0F67A209" w14:textId="77777777" w:rsidTr="00CF4738">
        <w:tc>
          <w:tcPr>
            <w:tcW w:w="4808" w:type="dxa"/>
          </w:tcPr>
          <w:p w14:paraId="70B40C0D" w14:textId="77777777" w:rsidR="00E31109" w:rsidRPr="00210055" w:rsidRDefault="00E31109" w:rsidP="00267B09">
            <w:pPr>
              <w:rPr>
                <w:rFonts w:cs="Arial"/>
                <w:color w:val="000000"/>
                <w:sz w:val="20"/>
                <w:szCs w:val="20"/>
              </w:rPr>
            </w:pPr>
            <w:r w:rsidRPr="00210055">
              <w:rPr>
                <w:rFonts w:cs="Arial"/>
                <w:color w:val="000000"/>
                <w:sz w:val="20"/>
                <w:szCs w:val="20"/>
              </w:rPr>
              <w:t>Trash Removal</w:t>
            </w:r>
          </w:p>
        </w:tc>
        <w:tc>
          <w:tcPr>
            <w:tcW w:w="2680" w:type="dxa"/>
          </w:tcPr>
          <w:p w14:paraId="463F4D80" w14:textId="77777777" w:rsidR="00E31109" w:rsidRPr="00210055" w:rsidRDefault="00E31109" w:rsidP="00CD7316">
            <w:pPr>
              <w:jc w:val="center"/>
              <w:rPr>
                <w:rFonts w:cs="Arial"/>
                <w:color w:val="000000"/>
                <w:sz w:val="20"/>
                <w:szCs w:val="20"/>
              </w:rPr>
            </w:pPr>
          </w:p>
        </w:tc>
        <w:tc>
          <w:tcPr>
            <w:tcW w:w="3060" w:type="dxa"/>
          </w:tcPr>
          <w:p w14:paraId="058D0E3B" w14:textId="423D7E2A" w:rsidR="00E31109" w:rsidRPr="00210055" w:rsidRDefault="00E31109" w:rsidP="00CD7316">
            <w:pPr>
              <w:jc w:val="center"/>
              <w:rPr>
                <w:rFonts w:cs="Arial"/>
                <w:color w:val="000000"/>
                <w:sz w:val="20"/>
                <w:szCs w:val="20"/>
              </w:rPr>
            </w:pPr>
          </w:p>
        </w:tc>
      </w:tr>
      <w:tr w:rsidR="00E31109" w:rsidRPr="002F79E4" w14:paraId="32B90A75" w14:textId="77777777" w:rsidTr="00CF4738">
        <w:tc>
          <w:tcPr>
            <w:tcW w:w="4808" w:type="dxa"/>
          </w:tcPr>
          <w:p w14:paraId="15BFFA61" w14:textId="77777777" w:rsidR="00E31109" w:rsidRPr="00210055" w:rsidRDefault="00E31109" w:rsidP="00267B09">
            <w:pPr>
              <w:rPr>
                <w:rFonts w:cs="Arial"/>
                <w:color w:val="000000"/>
                <w:sz w:val="20"/>
                <w:szCs w:val="20"/>
              </w:rPr>
            </w:pPr>
            <w:r w:rsidRPr="00210055">
              <w:rPr>
                <w:rFonts w:cs="Arial"/>
                <w:color w:val="000000"/>
                <w:sz w:val="20"/>
                <w:szCs w:val="20"/>
              </w:rPr>
              <w:t xml:space="preserve">   From Kitchen</w:t>
            </w:r>
          </w:p>
        </w:tc>
        <w:tc>
          <w:tcPr>
            <w:tcW w:w="2680" w:type="dxa"/>
          </w:tcPr>
          <w:p w14:paraId="00F51D2E" w14:textId="77777777" w:rsidR="00E31109" w:rsidRPr="00210055" w:rsidRDefault="00E31109" w:rsidP="00CD7316">
            <w:pPr>
              <w:jc w:val="center"/>
              <w:rPr>
                <w:rFonts w:cs="Arial"/>
                <w:color w:val="000000"/>
                <w:sz w:val="20"/>
                <w:szCs w:val="20"/>
              </w:rPr>
            </w:pPr>
          </w:p>
        </w:tc>
        <w:tc>
          <w:tcPr>
            <w:tcW w:w="3060" w:type="dxa"/>
          </w:tcPr>
          <w:p w14:paraId="566D1B31" w14:textId="72B68106"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1C0CD4D3" w14:textId="77777777" w:rsidTr="00CF4738">
        <w:tc>
          <w:tcPr>
            <w:tcW w:w="4808" w:type="dxa"/>
          </w:tcPr>
          <w:p w14:paraId="7FD2FFC5" w14:textId="77777777" w:rsidR="00E31109" w:rsidRPr="00210055" w:rsidRDefault="00E31109" w:rsidP="00267B09">
            <w:pPr>
              <w:rPr>
                <w:rFonts w:cs="Arial"/>
                <w:color w:val="000000"/>
                <w:sz w:val="20"/>
                <w:szCs w:val="20"/>
              </w:rPr>
            </w:pPr>
            <w:r w:rsidRPr="00210055">
              <w:rPr>
                <w:rFonts w:cs="Arial"/>
                <w:color w:val="000000"/>
                <w:sz w:val="20"/>
                <w:szCs w:val="20"/>
              </w:rPr>
              <w:lastRenderedPageBreak/>
              <w:t xml:space="preserve">   From School Premises</w:t>
            </w:r>
          </w:p>
        </w:tc>
        <w:tc>
          <w:tcPr>
            <w:tcW w:w="2680" w:type="dxa"/>
          </w:tcPr>
          <w:p w14:paraId="5CAB1D87" w14:textId="77777777" w:rsidR="00E31109" w:rsidRPr="00210055" w:rsidRDefault="00E31109" w:rsidP="00CD7316">
            <w:pPr>
              <w:jc w:val="center"/>
              <w:rPr>
                <w:rFonts w:cs="Arial"/>
                <w:color w:val="000000"/>
                <w:sz w:val="20"/>
                <w:szCs w:val="20"/>
              </w:rPr>
            </w:pPr>
          </w:p>
        </w:tc>
        <w:tc>
          <w:tcPr>
            <w:tcW w:w="3060" w:type="dxa"/>
          </w:tcPr>
          <w:p w14:paraId="2B98B2B7" w14:textId="5E80BE83"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1E40BF39" w14:textId="77777777" w:rsidTr="00CF4738">
        <w:tc>
          <w:tcPr>
            <w:tcW w:w="4808" w:type="dxa"/>
          </w:tcPr>
          <w:p w14:paraId="334D5AED" w14:textId="77777777" w:rsidR="00E31109" w:rsidRPr="00210055" w:rsidRDefault="00E31109" w:rsidP="00267B09">
            <w:pPr>
              <w:rPr>
                <w:rFonts w:cs="Arial"/>
                <w:color w:val="000000"/>
                <w:sz w:val="20"/>
                <w:szCs w:val="20"/>
              </w:rPr>
            </w:pPr>
            <w:r w:rsidRPr="00210055">
              <w:rPr>
                <w:rFonts w:cs="Arial"/>
                <w:color w:val="000000"/>
                <w:sz w:val="20"/>
                <w:szCs w:val="20"/>
              </w:rPr>
              <w:t>Travel</w:t>
            </w:r>
          </w:p>
        </w:tc>
        <w:tc>
          <w:tcPr>
            <w:tcW w:w="2680" w:type="dxa"/>
          </w:tcPr>
          <w:p w14:paraId="39A5F962" w14:textId="77777777" w:rsidR="00E31109" w:rsidRPr="00210055" w:rsidRDefault="00E31109" w:rsidP="00CD7316">
            <w:pPr>
              <w:jc w:val="center"/>
              <w:rPr>
                <w:rFonts w:cs="Arial"/>
                <w:color w:val="000000"/>
                <w:sz w:val="20"/>
                <w:szCs w:val="20"/>
              </w:rPr>
            </w:pPr>
          </w:p>
        </w:tc>
        <w:tc>
          <w:tcPr>
            <w:tcW w:w="3060" w:type="dxa"/>
          </w:tcPr>
          <w:p w14:paraId="2F5D02CA" w14:textId="4C1DDF42" w:rsidR="00E31109" w:rsidRPr="00210055" w:rsidRDefault="00E31109" w:rsidP="00CD7316">
            <w:pPr>
              <w:jc w:val="center"/>
              <w:rPr>
                <w:rFonts w:cs="Arial"/>
                <w:color w:val="000000"/>
                <w:sz w:val="20"/>
                <w:szCs w:val="20"/>
              </w:rPr>
            </w:pPr>
          </w:p>
        </w:tc>
      </w:tr>
      <w:tr w:rsidR="00E31109" w:rsidRPr="002F79E4" w14:paraId="0A47A832" w14:textId="77777777" w:rsidTr="00CF4738">
        <w:tc>
          <w:tcPr>
            <w:tcW w:w="4808" w:type="dxa"/>
          </w:tcPr>
          <w:p w14:paraId="34F4BE42" w14:textId="77777777" w:rsidR="00E31109" w:rsidRPr="00210055" w:rsidRDefault="00E31109" w:rsidP="00267B09">
            <w:pPr>
              <w:rPr>
                <w:rFonts w:cs="Arial"/>
                <w:color w:val="000000"/>
                <w:sz w:val="20"/>
                <w:szCs w:val="20"/>
              </w:rPr>
            </w:pPr>
            <w:r w:rsidRPr="00210055">
              <w:rPr>
                <w:rFonts w:cs="Arial"/>
                <w:color w:val="000000"/>
                <w:sz w:val="20"/>
                <w:szCs w:val="20"/>
              </w:rPr>
              <w:t xml:space="preserve">   Required</w:t>
            </w:r>
          </w:p>
        </w:tc>
        <w:tc>
          <w:tcPr>
            <w:tcW w:w="2680" w:type="dxa"/>
          </w:tcPr>
          <w:p w14:paraId="2C33A792" w14:textId="7EB360CE"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54B04B5A" w14:textId="1AEFDB0E" w:rsidR="00E31109" w:rsidRPr="00210055" w:rsidRDefault="00E31109" w:rsidP="00CD7316">
            <w:pPr>
              <w:jc w:val="center"/>
              <w:rPr>
                <w:rFonts w:cs="Arial"/>
                <w:color w:val="000000"/>
                <w:sz w:val="20"/>
                <w:szCs w:val="20"/>
              </w:rPr>
            </w:pPr>
          </w:p>
        </w:tc>
      </w:tr>
      <w:tr w:rsidR="00E31109" w:rsidRPr="002F79E4" w14:paraId="1206BD2B" w14:textId="77777777" w:rsidTr="00CF4738">
        <w:tc>
          <w:tcPr>
            <w:tcW w:w="4808" w:type="dxa"/>
          </w:tcPr>
          <w:p w14:paraId="7A0C3A3C" w14:textId="77777777" w:rsidR="00E31109" w:rsidRPr="00210055" w:rsidRDefault="00E31109" w:rsidP="00267B09">
            <w:pPr>
              <w:rPr>
                <w:rFonts w:cs="Arial"/>
                <w:color w:val="000000"/>
                <w:sz w:val="20"/>
                <w:szCs w:val="20"/>
              </w:rPr>
            </w:pPr>
            <w:r w:rsidRPr="00210055">
              <w:rPr>
                <w:rFonts w:cs="Arial"/>
                <w:color w:val="000000"/>
                <w:sz w:val="20"/>
                <w:szCs w:val="20"/>
              </w:rPr>
              <w:t xml:space="preserve">   Requested</w:t>
            </w:r>
          </w:p>
        </w:tc>
        <w:tc>
          <w:tcPr>
            <w:tcW w:w="2680" w:type="dxa"/>
          </w:tcPr>
          <w:p w14:paraId="42231937" w14:textId="4493E318" w:rsidR="00E31109" w:rsidRPr="00210055" w:rsidRDefault="005E5F0D" w:rsidP="00CD7316">
            <w:pPr>
              <w:jc w:val="center"/>
              <w:rPr>
                <w:rFonts w:cs="Arial"/>
                <w:color w:val="000000"/>
                <w:sz w:val="20"/>
                <w:szCs w:val="20"/>
              </w:rPr>
            </w:pPr>
            <w:proofErr w:type="gramStart"/>
            <w:r>
              <w:rPr>
                <w:rFonts w:cs="Arial"/>
                <w:color w:val="000000"/>
                <w:sz w:val="20"/>
                <w:szCs w:val="20"/>
              </w:rPr>
              <w:t>x</w:t>
            </w:r>
            <w:proofErr w:type="gramEnd"/>
          </w:p>
        </w:tc>
        <w:tc>
          <w:tcPr>
            <w:tcW w:w="3060" w:type="dxa"/>
          </w:tcPr>
          <w:p w14:paraId="578B31EA" w14:textId="0DC4739C" w:rsidR="00E31109" w:rsidRPr="00210055" w:rsidRDefault="00E31109" w:rsidP="00CD7316">
            <w:pPr>
              <w:jc w:val="center"/>
              <w:rPr>
                <w:rFonts w:cs="Arial"/>
                <w:color w:val="000000"/>
                <w:sz w:val="20"/>
                <w:szCs w:val="20"/>
              </w:rPr>
            </w:pPr>
          </w:p>
        </w:tc>
      </w:tr>
      <w:tr w:rsidR="00E31109" w:rsidRPr="002F79E4" w14:paraId="22047122" w14:textId="77777777" w:rsidTr="00CF4738">
        <w:tc>
          <w:tcPr>
            <w:tcW w:w="4808" w:type="dxa"/>
          </w:tcPr>
          <w:p w14:paraId="2793E853" w14:textId="77777777" w:rsidR="00E31109" w:rsidRPr="00210055" w:rsidRDefault="00E31109" w:rsidP="00267B09">
            <w:pPr>
              <w:rPr>
                <w:rFonts w:cs="Arial"/>
                <w:color w:val="000000"/>
                <w:sz w:val="20"/>
                <w:szCs w:val="20"/>
              </w:rPr>
            </w:pPr>
            <w:r w:rsidRPr="00210055">
              <w:rPr>
                <w:rFonts w:cs="Arial"/>
                <w:color w:val="000000"/>
                <w:sz w:val="20"/>
                <w:szCs w:val="20"/>
              </w:rPr>
              <w:t>Utilities</w:t>
            </w:r>
          </w:p>
        </w:tc>
        <w:tc>
          <w:tcPr>
            <w:tcW w:w="2680" w:type="dxa"/>
          </w:tcPr>
          <w:p w14:paraId="7044797D" w14:textId="77777777" w:rsidR="00E31109" w:rsidRPr="00210055" w:rsidRDefault="00E31109" w:rsidP="00CD7316">
            <w:pPr>
              <w:jc w:val="center"/>
              <w:rPr>
                <w:rFonts w:cs="Arial"/>
                <w:color w:val="000000"/>
                <w:sz w:val="20"/>
                <w:szCs w:val="20"/>
              </w:rPr>
            </w:pPr>
          </w:p>
        </w:tc>
        <w:tc>
          <w:tcPr>
            <w:tcW w:w="3060" w:type="dxa"/>
          </w:tcPr>
          <w:p w14:paraId="0DF5993D" w14:textId="3B123121"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r w:rsidR="00E31109" w:rsidRPr="002F79E4" w14:paraId="69390EE9" w14:textId="77777777" w:rsidTr="00CF4738">
        <w:tc>
          <w:tcPr>
            <w:tcW w:w="4808" w:type="dxa"/>
          </w:tcPr>
          <w:p w14:paraId="1F74F321" w14:textId="77777777" w:rsidR="00E31109" w:rsidRPr="00210055" w:rsidRDefault="00E31109" w:rsidP="00267B09">
            <w:pPr>
              <w:rPr>
                <w:rFonts w:cs="Arial"/>
                <w:color w:val="000000"/>
                <w:sz w:val="20"/>
                <w:szCs w:val="20"/>
              </w:rPr>
            </w:pPr>
            <w:r w:rsidRPr="00210055">
              <w:rPr>
                <w:rFonts w:cs="Arial"/>
                <w:color w:val="000000"/>
                <w:sz w:val="20"/>
                <w:szCs w:val="20"/>
              </w:rPr>
              <w:t>Vehicles</w:t>
            </w:r>
          </w:p>
        </w:tc>
        <w:tc>
          <w:tcPr>
            <w:tcW w:w="2680" w:type="dxa"/>
          </w:tcPr>
          <w:p w14:paraId="64A0014B" w14:textId="77777777" w:rsidR="00E31109" w:rsidRPr="00210055" w:rsidRDefault="00E31109" w:rsidP="00CD7316">
            <w:pPr>
              <w:jc w:val="center"/>
              <w:rPr>
                <w:rFonts w:cs="Arial"/>
                <w:color w:val="000000"/>
                <w:sz w:val="20"/>
                <w:szCs w:val="20"/>
              </w:rPr>
            </w:pPr>
          </w:p>
        </w:tc>
        <w:tc>
          <w:tcPr>
            <w:tcW w:w="3060" w:type="dxa"/>
          </w:tcPr>
          <w:p w14:paraId="695E7EF3" w14:textId="43F3808D" w:rsidR="00E31109" w:rsidRPr="00210055" w:rsidRDefault="002C7CA7" w:rsidP="00CD7316">
            <w:pPr>
              <w:jc w:val="center"/>
              <w:rPr>
                <w:rFonts w:cs="Arial"/>
                <w:color w:val="000000"/>
                <w:sz w:val="20"/>
                <w:szCs w:val="20"/>
              </w:rPr>
            </w:pPr>
            <w:proofErr w:type="gramStart"/>
            <w:r>
              <w:rPr>
                <w:rFonts w:cs="Arial"/>
                <w:color w:val="000000"/>
                <w:sz w:val="20"/>
                <w:szCs w:val="20"/>
              </w:rPr>
              <w:t>x</w:t>
            </w:r>
            <w:proofErr w:type="gramEnd"/>
          </w:p>
        </w:tc>
      </w:tr>
    </w:tbl>
    <w:p w14:paraId="4CFDEA4B" w14:textId="77777777" w:rsidR="00CE2C72" w:rsidRDefault="00E31109" w:rsidP="00B27E85">
      <w:pPr>
        <w:pStyle w:val="Heading1"/>
        <w:numPr>
          <w:ilvl w:val="0"/>
          <w:numId w:val="19"/>
        </w:numPr>
        <w:rPr>
          <w:color w:val="000000"/>
        </w:rPr>
      </w:pPr>
      <w:bookmarkStart w:id="10" w:name="_Toc378941768"/>
      <w:r w:rsidRPr="0076451D">
        <w:rPr>
          <w:color w:val="000000"/>
        </w:rPr>
        <w:t>Signature Authority</w:t>
      </w:r>
      <w:bookmarkEnd w:id="10"/>
    </w:p>
    <w:p w14:paraId="44121D6E" w14:textId="77777777" w:rsidR="00E31109" w:rsidRPr="0076451D" w:rsidRDefault="00E31109" w:rsidP="00CF4738">
      <w:pPr>
        <w:pStyle w:val="Footer"/>
        <w:tabs>
          <w:tab w:val="clear" w:pos="4320"/>
          <w:tab w:val="clear" w:pos="8640"/>
        </w:tabs>
        <w:rPr>
          <w:color w:val="000000"/>
          <w:sz w:val="20"/>
        </w:rPr>
      </w:pPr>
    </w:p>
    <w:p w14:paraId="05FFEB2B" w14:textId="77777777" w:rsidR="00CE2C72" w:rsidRDefault="00E31109" w:rsidP="00B27E85">
      <w:pPr>
        <w:pStyle w:val="Footer"/>
        <w:numPr>
          <w:ilvl w:val="0"/>
          <w:numId w:val="26"/>
        </w:numPr>
        <w:tabs>
          <w:tab w:val="clear" w:pos="4320"/>
          <w:tab w:val="clear" w:pos="8640"/>
        </w:tabs>
        <w:rPr>
          <w:color w:val="000000"/>
          <w:sz w:val="20"/>
          <w:szCs w:val="20"/>
        </w:rPr>
      </w:pPr>
      <w:r w:rsidRPr="00DB7EBF">
        <w:rPr>
          <w:sz w:val="20"/>
          <w:szCs w:val="20"/>
        </w:rPr>
        <w:t>The SFA shall retain signature authority for the application/agreement, free and reduced-price policy statement, and programs indicated in Section I, Item B on page 9 and the monthly claim for reimbursement. (Reference 7 CFR 210.9</w:t>
      </w:r>
      <w:r>
        <w:rPr>
          <w:sz w:val="20"/>
          <w:szCs w:val="20"/>
        </w:rPr>
        <w:t>(</w:t>
      </w:r>
      <w:r w:rsidRPr="00DB7EBF">
        <w:rPr>
          <w:sz w:val="20"/>
          <w:szCs w:val="20"/>
        </w:rPr>
        <w:t>a</w:t>
      </w:r>
      <w:r>
        <w:rPr>
          <w:sz w:val="20"/>
          <w:szCs w:val="20"/>
        </w:rPr>
        <w:t>)</w:t>
      </w:r>
      <w:r w:rsidRPr="00DB7EBF">
        <w:rPr>
          <w:sz w:val="20"/>
          <w:szCs w:val="20"/>
        </w:rPr>
        <w:t xml:space="preserve"> and </w:t>
      </w:r>
      <w:r>
        <w:rPr>
          <w:sz w:val="20"/>
          <w:szCs w:val="20"/>
        </w:rPr>
        <w:t>(</w:t>
      </w:r>
      <w:r w:rsidRPr="00DB7EBF">
        <w:rPr>
          <w:sz w:val="20"/>
          <w:szCs w:val="20"/>
        </w:rPr>
        <w:t>b</w:t>
      </w:r>
      <w:r>
        <w:rPr>
          <w:sz w:val="20"/>
          <w:szCs w:val="20"/>
        </w:rPr>
        <w:t>)</w:t>
      </w:r>
      <w:r w:rsidRPr="00DB7EBF">
        <w:rPr>
          <w:sz w:val="20"/>
          <w:szCs w:val="20"/>
        </w:rPr>
        <w:t xml:space="preserve"> and 7 CFR 210.16</w:t>
      </w:r>
      <w:r>
        <w:rPr>
          <w:sz w:val="20"/>
          <w:szCs w:val="20"/>
        </w:rPr>
        <w:t>(</w:t>
      </w:r>
      <w:r w:rsidRPr="00DB7EBF">
        <w:rPr>
          <w:sz w:val="20"/>
          <w:szCs w:val="20"/>
        </w:rPr>
        <w:t>a</w:t>
      </w:r>
      <w:r>
        <w:rPr>
          <w:sz w:val="20"/>
          <w:szCs w:val="20"/>
        </w:rPr>
        <w:t>)(</w:t>
      </w:r>
      <w:r w:rsidRPr="00DB7EBF">
        <w:rPr>
          <w:sz w:val="20"/>
          <w:szCs w:val="20"/>
        </w:rPr>
        <w:t>5</w:t>
      </w:r>
      <w:r>
        <w:rPr>
          <w:sz w:val="20"/>
          <w:szCs w:val="20"/>
        </w:rPr>
        <w:t>)</w:t>
      </w:r>
      <w:r w:rsidRPr="00DB7EBF">
        <w:rPr>
          <w:sz w:val="20"/>
          <w:szCs w:val="20"/>
        </w:rPr>
        <w:t>)</w:t>
      </w:r>
    </w:p>
    <w:p w14:paraId="45ED7ACE" w14:textId="77777777" w:rsidR="00CE2C72" w:rsidRDefault="00E31109" w:rsidP="00B27E85">
      <w:pPr>
        <w:pStyle w:val="Heading1"/>
        <w:numPr>
          <w:ilvl w:val="0"/>
          <w:numId w:val="19"/>
        </w:numPr>
        <w:rPr>
          <w:color w:val="000000"/>
        </w:rPr>
      </w:pPr>
      <w:bookmarkStart w:id="11" w:name="_Toc378941769"/>
      <w:r w:rsidRPr="0076451D">
        <w:rPr>
          <w:color w:val="000000"/>
        </w:rPr>
        <w:t>Free and Reduced Price Meals Policy</w:t>
      </w:r>
      <w:bookmarkEnd w:id="11"/>
    </w:p>
    <w:p w14:paraId="428D14CA" w14:textId="77777777" w:rsidR="00E31109" w:rsidRPr="0076451D" w:rsidRDefault="00E31109" w:rsidP="00CF4738">
      <w:pPr>
        <w:pStyle w:val="Footer"/>
        <w:tabs>
          <w:tab w:val="clear" w:pos="4320"/>
          <w:tab w:val="clear" w:pos="8640"/>
        </w:tabs>
        <w:rPr>
          <w:color w:val="000000"/>
          <w:sz w:val="20"/>
        </w:rPr>
      </w:pPr>
    </w:p>
    <w:p w14:paraId="39636F10" w14:textId="77777777" w:rsidR="00CE2C72" w:rsidRDefault="00E31109" w:rsidP="00B27E85">
      <w:pPr>
        <w:pStyle w:val="Footer"/>
        <w:numPr>
          <w:ilvl w:val="0"/>
          <w:numId w:val="27"/>
        </w:numPr>
        <w:tabs>
          <w:tab w:val="clear" w:pos="4320"/>
          <w:tab w:val="clear" w:pos="8640"/>
        </w:tabs>
        <w:rPr>
          <w:color w:val="000000"/>
          <w:sz w:val="20"/>
        </w:rPr>
      </w:pPr>
      <w:r w:rsidRPr="0076451D">
        <w:rPr>
          <w:color w:val="000000"/>
          <w:sz w:val="20"/>
        </w:rPr>
        <w:t>The SFA shall be responsible for the establishment and maintenance of the free and reduced price meals eligibility roster.</w:t>
      </w:r>
    </w:p>
    <w:p w14:paraId="36A87EF2" w14:textId="77777777" w:rsidR="00E31109" w:rsidRPr="0076451D" w:rsidRDefault="00E31109" w:rsidP="00CF4738">
      <w:pPr>
        <w:pStyle w:val="Footer"/>
        <w:tabs>
          <w:tab w:val="clear" w:pos="4320"/>
          <w:tab w:val="clear" w:pos="8640"/>
        </w:tabs>
        <w:rPr>
          <w:color w:val="000000"/>
          <w:sz w:val="20"/>
        </w:rPr>
      </w:pPr>
    </w:p>
    <w:p w14:paraId="791AE459" w14:textId="77777777" w:rsidR="00CE2C72" w:rsidRDefault="00E31109" w:rsidP="00B27E85">
      <w:pPr>
        <w:pStyle w:val="Footer"/>
        <w:numPr>
          <w:ilvl w:val="0"/>
          <w:numId w:val="27"/>
        </w:numPr>
        <w:tabs>
          <w:tab w:val="clear" w:pos="4320"/>
          <w:tab w:val="clear" w:pos="8640"/>
        </w:tabs>
        <w:rPr>
          <w:color w:val="000000"/>
          <w:sz w:val="20"/>
        </w:rPr>
      </w:pPr>
      <w:r w:rsidRPr="0076451D">
        <w:rPr>
          <w:color w:val="000000"/>
          <w:sz w:val="20"/>
        </w:rPr>
        <w:t xml:space="preserve">The </w:t>
      </w:r>
      <w:r w:rsidR="00CA4099">
        <w:rPr>
          <w:color w:val="000000"/>
          <w:sz w:val="20"/>
        </w:rPr>
        <w:t xml:space="preserve">selected </w:t>
      </w:r>
      <w:r w:rsidRPr="0076451D">
        <w:rPr>
          <w:color w:val="000000"/>
          <w:sz w:val="20"/>
        </w:rPr>
        <w:t xml:space="preserve">FSMC shall implement an </w:t>
      </w:r>
      <w:r w:rsidRPr="0076451D">
        <w:rPr>
          <w:i/>
          <w:iCs/>
          <w:color w:val="000000"/>
          <w:sz w:val="20"/>
        </w:rPr>
        <w:t>accurate point of service</w:t>
      </w:r>
      <w:r w:rsidRPr="0076451D">
        <w:rPr>
          <w:color w:val="000000"/>
          <w:sz w:val="20"/>
        </w:rPr>
        <w:t xml:space="preserve"> count using the counting system submitted by the SFA in its application to participate in the CNP and </w:t>
      </w:r>
      <w:r w:rsidR="00D66C5D">
        <w:rPr>
          <w:color w:val="000000"/>
          <w:sz w:val="20"/>
        </w:rPr>
        <w:t>reviewed</w:t>
      </w:r>
      <w:r w:rsidRPr="0076451D">
        <w:rPr>
          <w:color w:val="000000"/>
          <w:sz w:val="20"/>
        </w:rPr>
        <w:t xml:space="preserve"> by </w:t>
      </w:r>
      <w:r>
        <w:rPr>
          <w:color w:val="000000"/>
          <w:sz w:val="20"/>
        </w:rPr>
        <w:t>DPI in the annual contract between the SFA and DPI</w:t>
      </w:r>
      <w:r w:rsidRPr="0076451D">
        <w:rPr>
          <w:color w:val="000000"/>
          <w:sz w:val="20"/>
        </w:rPr>
        <w:t xml:space="preserve"> for the programs listed in </w:t>
      </w:r>
      <w:r w:rsidR="00DE2BA6">
        <w:rPr>
          <w:color w:val="000000"/>
          <w:sz w:val="20"/>
        </w:rPr>
        <w:t xml:space="preserve">Section I, </w:t>
      </w:r>
      <w:r w:rsidRPr="0076451D">
        <w:rPr>
          <w:color w:val="000000"/>
          <w:sz w:val="20"/>
        </w:rPr>
        <w:t>Item B on page 9, as required under USDA regulations.  Such a counting system must eliminate the potential for the overt identification of free and reduced price eligible students under USDA Regulation 7 CFR 245.8.</w:t>
      </w:r>
    </w:p>
    <w:p w14:paraId="17B733C1" w14:textId="77777777" w:rsidR="00E31109" w:rsidRPr="0076451D" w:rsidRDefault="00E31109" w:rsidP="00CF4738">
      <w:pPr>
        <w:pStyle w:val="Footer"/>
        <w:tabs>
          <w:tab w:val="clear" w:pos="4320"/>
          <w:tab w:val="clear" w:pos="8640"/>
        </w:tabs>
        <w:rPr>
          <w:color w:val="000000"/>
          <w:sz w:val="20"/>
        </w:rPr>
      </w:pPr>
    </w:p>
    <w:p w14:paraId="6A492BAF" w14:textId="77777777" w:rsidR="00CE2C72" w:rsidRDefault="00E31109" w:rsidP="00B27E85">
      <w:pPr>
        <w:pStyle w:val="Footer"/>
        <w:numPr>
          <w:ilvl w:val="0"/>
          <w:numId w:val="27"/>
        </w:numPr>
        <w:tabs>
          <w:tab w:val="clear" w:pos="4320"/>
          <w:tab w:val="clear" w:pos="8640"/>
        </w:tabs>
        <w:rPr>
          <w:color w:val="000000"/>
          <w:sz w:val="20"/>
        </w:rPr>
      </w:pPr>
      <w:r w:rsidRPr="0076451D">
        <w:rPr>
          <w:color w:val="000000"/>
          <w:sz w:val="20"/>
        </w:rPr>
        <w:t xml:space="preserve">The SFA shall be responsible for the development and distribution of the parent letter and Application for Free and Reduced </w:t>
      </w:r>
      <w:r w:rsidR="00B91F4A">
        <w:rPr>
          <w:color w:val="000000"/>
          <w:sz w:val="20"/>
        </w:rPr>
        <w:t xml:space="preserve">Price Meals, Direct Certification and </w:t>
      </w:r>
      <w:r w:rsidRPr="0076451D">
        <w:rPr>
          <w:color w:val="000000"/>
          <w:sz w:val="20"/>
        </w:rPr>
        <w:t>determination of eligibility for free or reduced price meals.</w:t>
      </w:r>
      <w:r w:rsidR="00B91F4A">
        <w:rPr>
          <w:color w:val="000000"/>
          <w:sz w:val="20"/>
        </w:rPr>
        <w:t xml:space="preserve">  </w:t>
      </w:r>
      <w:r w:rsidR="00B91F4A" w:rsidRPr="00674638">
        <w:rPr>
          <w:color w:val="000000"/>
          <w:sz w:val="20"/>
        </w:rPr>
        <w:t xml:space="preserve">The </w:t>
      </w:r>
      <w:r w:rsidR="00CA4099" w:rsidRPr="00674638">
        <w:rPr>
          <w:color w:val="000000"/>
          <w:sz w:val="20"/>
        </w:rPr>
        <w:t xml:space="preserve">selected </w:t>
      </w:r>
      <w:r w:rsidR="00B91F4A" w:rsidRPr="002114F1">
        <w:rPr>
          <w:color w:val="000000"/>
          <w:sz w:val="20"/>
        </w:rPr>
        <w:t>FSMC may act as an agent for the SFA related to these responsibilities.</w:t>
      </w:r>
    </w:p>
    <w:p w14:paraId="141DB7BC" w14:textId="77777777" w:rsidR="00E31109" w:rsidRPr="0076451D" w:rsidRDefault="00E31109" w:rsidP="00CF4738">
      <w:pPr>
        <w:pStyle w:val="Footer"/>
        <w:tabs>
          <w:tab w:val="clear" w:pos="4320"/>
          <w:tab w:val="clear" w:pos="8640"/>
        </w:tabs>
        <w:rPr>
          <w:color w:val="000000"/>
          <w:sz w:val="20"/>
        </w:rPr>
      </w:pPr>
    </w:p>
    <w:p w14:paraId="531E74FF" w14:textId="77777777" w:rsidR="00CE2C72" w:rsidRDefault="00E31109" w:rsidP="00B27E85">
      <w:pPr>
        <w:pStyle w:val="Footer"/>
        <w:numPr>
          <w:ilvl w:val="0"/>
          <w:numId w:val="27"/>
        </w:numPr>
        <w:tabs>
          <w:tab w:val="clear" w:pos="4320"/>
          <w:tab w:val="clear" w:pos="8640"/>
        </w:tabs>
        <w:rPr>
          <w:color w:val="000000"/>
          <w:sz w:val="20"/>
        </w:rPr>
      </w:pPr>
      <w:r w:rsidRPr="0076451D">
        <w:rPr>
          <w:color w:val="000000"/>
          <w:sz w:val="20"/>
        </w:rPr>
        <w:t>The SFA shall be responsible for conducting any hearings related to determinations regarding eligibility for free or reduced price meals.</w:t>
      </w:r>
    </w:p>
    <w:p w14:paraId="527B4256" w14:textId="77777777" w:rsidR="00E31109" w:rsidRDefault="00E31109" w:rsidP="00CF4738">
      <w:pPr>
        <w:pStyle w:val="Footer"/>
        <w:tabs>
          <w:tab w:val="clear" w:pos="4320"/>
          <w:tab w:val="clear" w:pos="8640"/>
        </w:tabs>
        <w:rPr>
          <w:color w:val="000000"/>
          <w:sz w:val="20"/>
        </w:rPr>
      </w:pPr>
    </w:p>
    <w:p w14:paraId="5DACC611" w14:textId="77777777" w:rsidR="00CE2C72" w:rsidRDefault="00E31109" w:rsidP="00B27E85">
      <w:pPr>
        <w:pStyle w:val="Footer"/>
        <w:numPr>
          <w:ilvl w:val="0"/>
          <w:numId w:val="27"/>
        </w:numPr>
        <w:tabs>
          <w:tab w:val="clear" w:pos="4320"/>
          <w:tab w:val="clear" w:pos="8640"/>
        </w:tabs>
        <w:rPr>
          <w:color w:val="000000"/>
          <w:sz w:val="20"/>
        </w:rPr>
      </w:pPr>
      <w:r w:rsidRPr="0076451D">
        <w:rPr>
          <w:color w:val="000000"/>
          <w:sz w:val="20"/>
        </w:rPr>
        <w:t>The SFA shall be responsible for verifying Applications for Free and Reduced Price Meals as required by USDA regulations.</w:t>
      </w:r>
    </w:p>
    <w:p w14:paraId="4837586F" w14:textId="77777777" w:rsidR="00CE2C72" w:rsidRDefault="00E31109" w:rsidP="00B27E85">
      <w:pPr>
        <w:pStyle w:val="Heading1"/>
        <w:numPr>
          <w:ilvl w:val="0"/>
          <w:numId w:val="19"/>
        </w:numPr>
        <w:rPr>
          <w:color w:val="000000"/>
        </w:rPr>
      </w:pPr>
      <w:bookmarkStart w:id="12" w:name="_Toc378941770"/>
      <w:r w:rsidRPr="0076451D">
        <w:rPr>
          <w:color w:val="000000"/>
        </w:rPr>
        <w:t>USDA Foods</w:t>
      </w:r>
      <w:bookmarkEnd w:id="12"/>
    </w:p>
    <w:p w14:paraId="0E488780" w14:textId="77777777" w:rsidR="00E31109" w:rsidRDefault="00E31109" w:rsidP="00CF4738">
      <w:pPr>
        <w:pStyle w:val="Footer"/>
        <w:tabs>
          <w:tab w:val="clear" w:pos="4320"/>
          <w:tab w:val="clear" w:pos="8640"/>
        </w:tabs>
        <w:rPr>
          <w:color w:val="000000"/>
          <w:sz w:val="20"/>
        </w:rPr>
      </w:pPr>
    </w:p>
    <w:p w14:paraId="0F82DF91" w14:textId="77777777" w:rsidR="00CE2C72" w:rsidRDefault="00CA4099" w:rsidP="00B27E85">
      <w:pPr>
        <w:pStyle w:val="Footer"/>
        <w:numPr>
          <w:ilvl w:val="0"/>
          <w:numId w:val="28"/>
        </w:numPr>
        <w:tabs>
          <w:tab w:val="clear" w:pos="4320"/>
          <w:tab w:val="clear" w:pos="8640"/>
        </w:tabs>
        <w:rPr>
          <w:color w:val="000000"/>
          <w:sz w:val="20"/>
        </w:rPr>
      </w:pPr>
      <w:r w:rsidRPr="0076451D">
        <w:rPr>
          <w:color w:val="000000"/>
          <w:sz w:val="20"/>
        </w:rPr>
        <w:t xml:space="preserve">Any USDA </w:t>
      </w:r>
      <w:r>
        <w:rPr>
          <w:color w:val="000000"/>
          <w:sz w:val="20"/>
        </w:rPr>
        <w:t>Foods</w:t>
      </w:r>
      <w:r w:rsidRPr="0076451D">
        <w:rPr>
          <w:color w:val="000000"/>
          <w:sz w:val="20"/>
        </w:rPr>
        <w:t xml:space="preserve"> received </w:t>
      </w:r>
      <w:r>
        <w:rPr>
          <w:color w:val="000000"/>
          <w:sz w:val="20"/>
        </w:rPr>
        <w:t xml:space="preserve">(when the foods arrive at the school kitchen, SFA storage facility, or </w:t>
      </w:r>
      <w:r w:rsidR="009A0A37">
        <w:rPr>
          <w:color w:val="000000"/>
          <w:sz w:val="20"/>
        </w:rPr>
        <w:t xml:space="preserve">selected </w:t>
      </w:r>
      <w:r>
        <w:rPr>
          <w:color w:val="000000"/>
          <w:sz w:val="20"/>
        </w:rPr>
        <w:t xml:space="preserve">FSMC storage facility in either raw form or in processed end products) </w:t>
      </w:r>
      <w:r w:rsidRPr="0076451D">
        <w:rPr>
          <w:color w:val="000000"/>
          <w:sz w:val="20"/>
        </w:rPr>
        <w:t xml:space="preserve">by the SFA and made available to the </w:t>
      </w:r>
      <w:r w:rsidR="009A0A37">
        <w:rPr>
          <w:color w:val="000000"/>
          <w:sz w:val="20"/>
        </w:rPr>
        <w:t>selected</w:t>
      </w:r>
      <w:r w:rsidR="009A0A37" w:rsidRPr="0076451D">
        <w:rPr>
          <w:color w:val="000000"/>
          <w:sz w:val="20"/>
        </w:rPr>
        <w:t xml:space="preserve"> </w:t>
      </w:r>
      <w:r w:rsidRPr="0076451D">
        <w:rPr>
          <w:color w:val="000000"/>
          <w:sz w:val="20"/>
        </w:rPr>
        <w:t>FSMC must accrue solely to the benefit of the SFA’s nonprofit school food service and SFSP programs, if applicable, and shall be fully utilized therein.</w:t>
      </w:r>
      <w:r>
        <w:rPr>
          <w:color w:val="000000"/>
          <w:sz w:val="20"/>
        </w:rPr>
        <w:t xml:space="preserve">  </w:t>
      </w:r>
      <w:r w:rsidRPr="0076451D">
        <w:rPr>
          <w:color w:val="000000"/>
          <w:sz w:val="20"/>
        </w:rPr>
        <w:t xml:space="preserve">The </w:t>
      </w:r>
      <w:r w:rsidR="00FB5553" w:rsidRPr="00E312D6">
        <w:rPr>
          <w:sz w:val="20"/>
        </w:rPr>
        <w:t>selected</w:t>
      </w:r>
      <w:r w:rsidR="00FB5553" w:rsidRPr="0076451D">
        <w:rPr>
          <w:color w:val="000000"/>
          <w:sz w:val="20"/>
        </w:rPr>
        <w:t xml:space="preserve"> </w:t>
      </w:r>
      <w:r w:rsidRPr="0076451D">
        <w:rPr>
          <w:color w:val="000000"/>
          <w:sz w:val="20"/>
        </w:rPr>
        <w:t xml:space="preserve">FSMC shall have records available to substantiate that the full value of all USDA </w:t>
      </w:r>
      <w:r>
        <w:rPr>
          <w:color w:val="000000"/>
          <w:sz w:val="20"/>
        </w:rPr>
        <w:t>Foods</w:t>
      </w:r>
      <w:r w:rsidRPr="0076451D">
        <w:rPr>
          <w:color w:val="000000"/>
          <w:sz w:val="20"/>
        </w:rPr>
        <w:t xml:space="preserve"> is used solely for the benefit of the SFA.</w:t>
      </w:r>
    </w:p>
    <w:p w14:paraId="2AC77BA5" w14:textId="77777777" w:rsidR="00CA4099" w:rsidRDefault="00CA4099" w:rsidP="00CF4738">
      <w:pPr>
        <w:pStyle w:val="Footer"/>
        <w:tabs>
          <w:tab w:val="clear" w:pos="4320"/>
          <w:tab w:val="clear" w:pos="8640"/>
        </w:tabs>
        <w:jc w:val="both"/>
        <w:rPr>
          <w:color w:val="000000"/>
          <w:sz w:val="20"/>
        </w:rPr>
      </w:pPr>
    </w:p>
    <w:p w14:paraId="41DF24BC" w14:textId="77777777" w:rsidR="00CA4099" w:rsidRPr="00437DF8" w:rsidRDefault="00CA4099" w:rsidP="00CF4738">
      <w:pPr>
        <w:pStyle w:val="Footer"/>
        <w:tabs>
          <w:tab w:val="clear" w:pos="4320"/>
          <w:tab w:val="clear" w:pos="8640"/>
        </w:tabs>
        <w:ind w:left="360"/>
        <w:jc w:val="both"/>
        <w:rPr>
          <w:sz w:val="20"/>
          <w:szCs w:val="20"/>
        </w:rPr>
      </w:pPr>
      <w:r w:rsidRPr="00EE51A9">
        <w:rPr>
          <w:sz w:val="20"/>
          <w:szCs w:val="20"/>
        </w:rPr>
        <w:t xml:space="preserve">Year–end reconciliation shall be conducted by the SFA to ensure and verify correct and proper credit has been received for the full value of all USDA </w:t>
      </w:r>
      <w:r>
        <w:rPr>
          <w:sz w:val="20"/>
          <w:szCs w:val="20"/>
        </w:rPr>
        <w:t>Foods</w:t>
      </w:r>
      <w:r w:rsidRPr="00EE51A9">
        <w:rPr>
          <w:sz w:val="20"/>
          <w:szCs w:val="20"/>
        </w:rPr>
        <w:t xml:space="preserve"> </w:t>
      </w:r>
      <w:r>
        <w:rPr>
          <w:sz w:val="20"/>
          <w:szCs w:val="20"/>
        </w:rPr>
        <w:t xml:space="preserve">received </w:t>
      </w:r>
      <w:r w:rsidRPr="00EE51A9">
        <w:rPr>
          <w:sz w:val="20"/>
          <w:szCs w:val="20"/>
        </w:rPr>
        <w:t xml:space="preserve">by the </w:t>
      </w:r>
      <w:r w:rsidR="00FB5553" w:rsidRPr="00E312D6">
        <w:rPr>
          <w:sz w:val="20"/>
        </w:rPr>
        <w:t>selected</w:t>
      </w:r>
      <w:r w:rsidR="00FB5553" w:rsidRPr="00EE51A9">
        <w:rPr>
          <w:sz w:val="20"/>
          <w:szCs w:val="20"/>
        </w:rPr>
        <w:t xml:space="preserve"> </w:t>
      </w:r>
      <w:r w:rsidRPr="00EE51A9">
        <w:rPr>
          <w:sz w:val="20"/>
          <w:szCs w:val="20"/>
        </w:rPr>
        <w:t xml:space="preserve">FSMC during the fiscal year. The SFA reserves the right to conduct </w:t>
      </w:r>
      <w:r>
        <w:rPr>
          <w:sz w:val="20"/>
          <w:szCs w:val="20"/>
        </w:rPr>
        <w:t>USDA donated food</w:t>
      </w:r>
      <w:r w:rsidRPr="00EE51A9">
        <w:rPr>
          <w:sz w:val="20"/>
          <w:szCs w:val="20"/>
        </w:rPr>
        <w:t xml:space="preserve"> credit audits throughout the year to ensure compliance with federal regulations 7 CFR 210 and 7</w:t>
      </w:r>
      <w:r>
        <w:rPr>
          <w:sz w:val="20"/>
          <w:szCs w:val="20"/>
        </w:rPr>
        <w:t xml:space="preserve"> </w:t>
      </w:r>
      <w:r w:rsidRPr="00EE51A9">
        <w:rPr>
          <w:sz w:val="20"/>
          <w:szCs w:val="20"/>
        </w:rPr>
        <w:t>CFR 250.</w:t>
      </w:r>
    </w:p>
    <w:p w14:paraId="28911831" w14:textId="77777777" w:rsidR="00CA4099" w:rsidRPr="0076451D" w:rsidRDefault="00CA4099" w:rsidP="00CF4738">
      <w:pPr>
        <w:pStyle w:val="Footer"/>
        <w:tabs>
          <w:tab w:val="clear" w:pos="4320"/>
          <w:tab w:val="clear" w:pos="8640"/>
        </w:tabs>
        <w:jc w:val="both"/>
        <w:rPr>
          <w:color w:val="000000"/>
          <w:sz w:val="20"/>
        </w:rPr>
      </w:pPr>
    </w:p>
    <w:p w14:paraId="6159C5BF" w14:textId="77777777" w:rsidR="00CE2C72" w:rsidRDefault="00CA4099" w:rsidP="00B27E85">
      <w:pPr>
        <w:pStyle w:val="Footer"/>
        <w:numPr>
          <w:ilvl w:val="0"/>
          <w:numId w:val="28"/>
        </w:numPr>
        <w:tabs>
          <w:tab w:val="clear" w:pos="4320"/>
          <w:tab w:val="clear" w:pos="8640"/>
        </w:tabs>
        <w:rPr>
          <w:color w:val="000000"/>
          <w:sz w:val="20"/>
        </w:rPr>
      </w:pPr>
      <w:r w:rsidRPr="0076451D">
        <w:rPr>
          <w:color w:val="000000"/>
          <w:sz w:val="20"/>
        </w:rPr>
        <w:t>The SFA</w:t>
      </w:r>
      <w:r>
        <w:rPr>
          <w:color w:val="000000"/>
          <w:sz w:val="20"/>
        </w:rPr>
        <w:t xml:space="preserve"> shall retain title to all USDA Foods and the </w:t>
      </w:r>
      <w:r w:rsidR="00FB5553" w:rsidRPr="00E312D6">
        <w:rPr>
          <w:sz w:val="20"/>
        </w:rPr>
        <w:t>selected</w:t>
      </w:r>
      <w:r w:rsidR="00FB5553">
        <w:rPr>
          <w:color w:val="000000"/>
          <w:sz w:val="20"/>
        </w:rPr>
        <w:t xml:space="preserve"> </w:t>
      </w:r>
      <w:r>
        <w:rPr>
          <w:color w:val="000000"/>
          <w:sz w:val="20"/>
        </w:rPr>
        <w:t>FSMC will conduct all activities relating to USDA Foods for which it is responsible in accordance with 7 CFR Parts 210, 220, 225, 226, and 250 as applicable</w:t>
      </w:r>
      <w:r w:rsidRPr="0076451D">
        <w:rPr>
          <w:color w:val="000000"/>
          <w:sz w:val="20"/>
        </w:rPr>
        <w:t>.</w:t>
      </w:r>
    </w:p>
    <w:p w14:paraId="4C042832" w14:textId="77777777" w:rsidR="00CA4099" w:rsidRDefault="00CA4099" w:rsidP="00CF4738">
      <w:pPr>
        <w:pStyle w:val="Footer"/>
        <w:tabs>
          <w:tab w:val="clear" w:pos="4320"/>
          <w:tab w:val="clear" w:pos="8640"/>
        </w:tabs>
        <w:ind w:left="360"/>
        <w:jc w:val="both"/>
        <w:rPr>
          <w:color w:val="000000"/>
          <w:sz w:val="20"/>
        </w:rPr>
      </w:pPr>
    </w:p>
    <w:p w14:paraId="5686F103" w14:textId="77777777" w:rsidR="00CE2C72" w:rsidRDefault="009A0A37" w:rsidP="00B27E85">
      <w:pPr>
        <w:pStyle w:val="Footer"/>
        <w:numPr>
          <w:ilvl w:val="0"/>
          <w:numId w:val="28"/>
        </w:numPr>
        <w:tabs>
          <w:tab w:val="clear" w:pos="4320"/>
          <w:tab w:val="clear" w:pos="8640"/>
        </w:tabs>
        <w:rPr>
          <w:color w:val="000000"/>
          <w:sz w:val="20"/>
        </w:rPr>
      </w:pPr>
      <w:r>
        <w:rPr>
          <w:color w:val="000000"/>
          <w:sz w:val="20"/>
        </w:rPr>
        <w:t xml:space="preserve">Selected </w:t>
      </w:r>
      <w:r w:rsidR="00CA4099">
        <w:rPr>
          <w:color w:val="000000"/>
          <w:sz w:val="20"/>
        </w:rPr>
        <w:t xml:space="preserve">FSMC is prohibited from entering into any processing contracts utilizing USDA-Foods on behalf of the SFA.  </w:t>
      </w:r>
      <w:r>
        <w:rPr>
          <w:color w:val="000000"/>
          <w:sz w:val="20"/>
        </w:rPr>
        <w:t xml:space="preserve">Selected </w:t>
      </w:r>
      <w:r w:rsidR="00CA4099">
        <w:rPr>
          <w:color w:val="000000"/>
          <w:sz w:val="20"/>
        </w:rPr>
        <w:t xml:space="preserve">FSMC agrees that any procurement and/or utilization of end products by </w:t>
      </w:r>
      <w:r>
        <w:rPr>
          <w:color w:val="000000"/>
          <w:sz w:val="20"/>
        </w:rPr>
        <w:t xml:space="preserve">selected </w:t>
      </w:r>
      <w:r w:rsidR="00CA4099">
        <w:rPr>
          <w:color w:val="000000"/>
          <w:sz w:val="20"/>
        </w:rPr>
        <w:t>FSMC on behalf of the SFA will be in compliance with the requirements in subpart C of 7 CFR Part 250 and with the provisions of SFA’s processing agreements.</w:t>
      </w:r>
    </w:p>
    <w:p w14:paraId="11D8DAAE" w14:textId="77777777" w:rsidR="00CA4099" w:rsidRPr="0076451D" w:rsidRDefault="00CA4099" w:rsidP="00CF4738">
      <w:pPr>
        <w:pStyle w:val="Footer"/>
        <w:tabs>
          <w:tab w:val="clear" w:pos="4320"/>
          <w:tab w:val="clear" w:pos="8640"/>
        </w:tabs>
        <w:jc w:val="both"/>
        <w:rPr>
          <w:color w:val="000000"/>
          <w:sz w:val="20"/>
        </w:rPr>
      </w:pPr>
    </w:p>
    <w:p w14:paraId="474A0FD7" w14:textId="77777777" w:rsidR="00CE2C72" w:rsidRDefault="00CA4099" w:rsidP="00B27E85">
      <w:pPr>
        <w:pStyle w:val="Footer"/>
        <w:numPr>
          <w:ilvl w:val="0"/>
          <w:numId w:val="28"/>
        </w:numPr>
        <w:tabs>
          <w:tab w:val="clear" w:pos="4320"/>
          <w:tab w:val="clear" w:pos="8640"/>
        </w:tabs>
        <w:rPr>
          <w:sz w:val="20"/>
          <w:szCs w:val="20"/>
        </w:rPr>
      </w:pPr>
      <w:r w:rsidRPr="0037736F">
        <w:rPr>
          <w:sz w:val="20"/>
          <w:szCs w:val="20"/>
        </w:rPr>
        <w:lastRenderedPageBreak/>
        <w:t xml:space="preserve">USDA </w:t>
      </w:r>
      <w:r>
        <w:rPr>
          <w:sz w:val="20"/>
          <w:szCs w:val="20"/>
        </w:rPr>
        <w:t>F</w:t>
      </w:r>
      <w:r w:rsidRPr="0037736F">
        <w:rPr>
          <w:sz w:val="20"/>
          <w:szCs w:val="20"/>
        </w:rPr>
        <w:t xml:space="preserve">oods allocated to the SFA will be delivered to and utilized by the </w:t>
      </w:r>
      <w:r w:rsidR="009A0A37">
        <w:rPr>
          <w:color w:val="000000"/>
          <w:sz w:val="20"/>
        </w:rPr>
        <w:t>selected</w:t>
      </w:r>
      <w:r w:rsidR="009A0A37" w:rsidRPr="0037736F">
        <w:rPr>
          <w:sz w:val="20"/>
          <w:szCs w:val="20"/>
        </w:rPr>
        <w:t xml:space="preserve"> </w:t>
      </w:r>
      <w:r w:rsidRPr="0037736F">
        <w:rPr>
          <w:sz w:val="20"/>
          <w:szCs w:val="20"/>
        </w:rPr>
        <w:t xml:space="preserve">FSMC equitably for </w:t>
      </w:r>
      <w:r w:rsidRPr="00227B81">
        <w:rPr>
          <w:sz w:val="20"/>
          <w:szCs w:val="20"/>
        </w:rPr>
        <w:t>lunches</w:t>
      </w:r>
      <w:r w:rsidRPr="0037736F">
        <w:rPr>
          <w:sz w:val="20"/>
          <w:szCs w:val="20"/>
        </w:rPr>
        <w:t xml:space="preserve"> served to students at the SFA.  The SFA’s monthly USDA Foods handling charges [including storage, delivery (if applicable), administration</w:t>
      </w:r>
      <w:r w:rsidR="00F938AC">
        <w:rPr>
          <w:sz w:val="20"/>
          <w:szCs w:val="20"/>
        </w:rPr>
        <w:t>,</w:t>
      </w:r>
      <w:r w:rsidRPr="0037736F">
        <w:rPr>
          <w:sz w:val="20"/>
          <w:szCs w:val="20"/>
        </w:rPr>
        <w:t xml:space="preserve"> and processing fees (if applicable)] will be</w:t>
      </w:r>
      <w:r>
        <w:rPr>
          <w:sz w:val="20"/>
          <w:szCs w:val="20"/>
        </w:rPr>
        <w:t xml:space="preserve"> deducted by DPI from the SFA’s monthly federal reimbursement.  The SFA’s monthly USDA Foods handling charges will be deducted from the </w:t>
      </w:r>
      <w:r w:rsidR="00FB5553" w:rsidRPr="00E312D6">
        <w:rPr>
          <w:sz w:val="20"/>
        </w:rPr>
        <w:t>selected</w:t>
      </w:r>
      <w:r w:rsidR="00FB5553">
        <w:rPr>
          <w:sz w:val="20"/>
          <w:szCs w:val="20"/>
        </w:rPr>
        <w:t xml:space="preserve"> </w:t>
      </w:r>
      <w:r>
        <w:rPr>
          <w:sz w:val="20"/>
          <w:szCs w:val="20"/>
        </w:rPr>
        <w:t>FSMC’s monthly meal invoice.</w:t>
      </w:r>
    </w:p>
    <w:p w14:paraId="7F4E81A5" w14:textId="77777777" w:rsidR="00CA4099" w:rsidRDefault="00CA4099" w:rsidP="00CF4738">
      <w:pPr>
        <w:pStyle w:val="ListParagraph"/>
        <w:ind w:left="360"/>
        <w:rPr>
          <w:color w:val="000000"/>
          <w:sz w:val="20"/>
        </w:rPr>
      </w:pPr>
    </w:p>
    <w:p w14:paraId="01D08F48" w14:textId="77777777" w:rsidR="00CE2C72" w:rsidRDefault="00CA4099" w:rsidP="00B27E85">
      <w:pPr>
        <w:pStyle w:val="Footer"/>
        <w:numPr>
          <w:ilvl w:val="0"/>
          <w:numId w:val="28"/>
        </w:numPr>
        <w:tabs>
          <w:tab w:val="clear" w:pos="4320"/>
          <w:tab w:val="clear" w:pos="8640"/>
        </w:tabs>
        <w:rPr>
          <w:color w:val="000000"/>
          <w:sz w:val="20"/>
        </w:rPr>
      </w:pPr>
      <w:r w:rsidRPr="00BC42DC">
        <w:rPr>
          <w:color w:val="000000"/>
          <w:sz w:val="20"/>
        </w:rPr>
        <w:t xml:space="preserve">Based on actual bulk USDA </w:t>
      </w:r>
      <w:r>
        <w:rPr>
          <w:color w:val="000000"/>
          <w:sz w:val="20"/>
        </w:rPr>
        <w:t>Foods</w:t>
      </w:r>
      <w:r w:rsidRPr="00BC42DC">
        <w:rPr>
          <w:color w:val="000000"/>
          <w:sz w:val="20"/>
        </w:rPr>
        <w:t xml:space="preserve"> received, it may be necessary for the </w:t>
      </w:r>
      <w:r w:rsidR="009A0A37">
        <w:rPr>
          <w:color w:val="000000"/>
          <w:sz w:val="20"/>
        </w:rPr>
        <w:t>selected</w:t>
      </w:r>
      <w:r w:rsidR="009A0A37" w:rsidRPr="00BC42DC">
        <w:rPr>
          <w:color w:val="000000"/>
          <w:sz w:val="20"/>
        </w:rPr>
        <w:t xml:space="preserve"> </w:t>
      </w:r>
      <w:r w:rsidRPr="00BC42DC">
        <w:rPr>
          <w:color w:val="000000"/>
          <w:sz w:val="20"/>
        </w:rPr>
        <w:t xml:space="preserve">FSMC to make adjustments to the SFA at the end of the school year. The SFA is responsible for assuring adjustments are made. The SFA must receive all discounts or rebates for USDA </w:t>
      </w:r>
      <w:r>
        <w:rPr>
          <w:color w:val="000000"/>
          <w:sz w:val="20"/>
        </w:rPr>
        <w:t>Foods</w:t>
      </w:r>
      <w:r w:rsidRPr="00BC42DC">
        <w:rPr>
          <w:color w:val="000000"/>
          <w:sz w:val="20"/>
        </w:rPr>
        <w:t xml:space="preserve"> purchases made on its behalf.  All refunds received from processors must be retained by the nonprofit SFA account</w:t>
      </w:r>
      <w:r>
        <w:rPr>
          <w:color w:val="000000"/>
          <w:sz w:val="20"/>
        </w:rPr>
        <w:t>.</w:t>
      </w:r>
    </w:p>
    <w:p w14:paraId="391565D8" w14:textId="77777777" w:rsidR="00CA4099" w:rsidRDefault="00CA4099" w:rsidP="00CF4738">
      <w:pPr>
        <w:pStyle w:val="Footer"/>
        <w:tabs>
          <w:tab w:val="clear" w:pos="4320"/>
          <w:tab w:val="clear" w:pos="8640"/>
        </w:tabs>
        <w:ind w:left="360"/>
        <w:jc w:val="both"/>
        <w:rPr>
          <w:color w:val="000000"/>
          <w:sz w:val="20"/>
        </w:rPr>
      </w:pPr>
    </w:p>
    <w:p w14:paraId="04F0DB27"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must credit the SFA for the value of all USDA Foods received for use in the SFA’s meal service in the school year or fiscal year (including both entitlement and bonus foods), and include the value of USDA Foods contained in processed end products, in accordance with the contingencies in 7 CFR 250.51(a);</w:t>
      </w:r>
    </w:p>
    <w:p w14:paraId="27141CD2" w14:textId="77777777" w:rsidR="00CA4099" w:rsidRDefault="00CA4099" w:rsidP="00CF4738">
      <w:pPr>
        <w:pStyle w:val="Footer"/>
        <w:tabs>
          <w:tab w:val="clear" w:pos="4320"/>
          <w:tab w:val="clear" w:pos="8640"/>
        </w:tabs>
        <w:ind w:left="360"/>
        <w:jc w:val="both"/>
        <w:rPr>
          <w:sz w:val="20"/>
          <w:szCs w:val="20"/>
        </w:rPr>
      </w:pPr>
    </w:p>
    <w:p w14:paraId="49A259DD"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shall provide the method and frequency by which crediting will occur, and the means of documentation to be utilized to verify that the value of all USDA Foods has been credited</w:t>
      </w:r>
      <w:proofErr w:type="gramStart"/>
      <w:r>
        <w:rPr>
          <w:sz w:val="20"/>
          <w:szCs w:val="20"/>
        </w:rPr>
        <w:t>;</w:t>
      </w:r>
      <w:proofErr w:type="gramEnd"/>
    </w:p>
    <w:p w14:paraId="745E4840" w14:textId="77777777" w:rsidR="00CA4099" w:rsidRDefault="00CA4099" w:rsidP="00CF4738">
      <w:pPr>
        <w:pStyle w:val="Footer"/>
        <w:tabs>
          <w:tab w:val="clear" w:pos="4320"/>
          <w:tab w:val="clear" w:pos="8640"/>
        </w:tabs>
        <w:ind w:left="360"/>
        <w:jc w:val="both"/>
        <w:rPr>
          <w:sz w:val="20"/>
          <w:szCs w:val="20"/>
        </w:rPr>
      </w:pPr>
    </w:p>
    <w:p w14:paraId="6006BEB4"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shall use the USDA Foods values as posted on DPI’s USDA Foods website including the value of USDA bonus Foods;</w:t>
      </w:r>
    </w:p>
    <w:p w14:paraId="7DCED82D" w14:textId="77777777" w:rsidR="00CA4099" w:rsidRDefault="00CA4099" w:rsidP="00CF4738">
      <w:pPr>
        <w:pStyle w:val="Footer"/>
        <w:tabs>
          <w:tab w:val="clear" w:pos="4320"/>
          <w:tab w:val="clear" w:pos="8640"/>
        </w:tabs>
        <w:ind w:left="360"/>
        <w:jc w:val="both"/>
        <w:rPr>
          <w:sz w:val="20"/>
          <w:szCs w:val="20"/>
        </w:rPr>
      </w:pPr>
    </w:p>
    <w:p w14:paraId="03483FEC"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shall be responsible for activities related to USDA Foods in accordance with 7 CFR 250.50(d), and must assure that such activities are performed in accordance with the applicable requirements in 7 CFR part 250;</w:t>
      </w:r>
    </w:p>
    <w:p w14:paraId="05C8E0BC" w14:textId="77777777" w:rsidR="00CA4099" w:rsidRDefault="00CA4099" w:rsidP="00CF4738">
      <w:pPr>
        <w:pStyle w:val="Footer"/>
        <w:tabs>
          <w:tab w:val="clear" w:pos="4320"/>
          <w:tab w:val="clear" w:pos="8640"/>
        </w:tabs>
        <w:ind w:left="360"/>
        <w:jc w:val="both"/>
        <w:rPr>
          <w:sz w:val="20"/>
          <w:szCs w:val="20"/>
        </w:rPr>
      </w:pPr>
    </w:p>
    <w:p w14:paraId="06622EEC"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will use all USDA Foods ground beef and ground pork products, and all processed end products, without substitution, in the SFA’s food service</w:t>
      </w:r>
      <w:proofErr w:type="gramStart"/>
      <w:r>
        <w:rPr>
          <w:sz w:val="20"/>
          <w:szCs w:val="20"/>
        </w:rPr>
        <w:t>;</w:t>
      </w:r>
      <w:proofErr w:type="gramEnd"/>
    </w:p>
    <w:p w14:paraId="7FAEB4B1" w14:textId="77777777" w:rsidR="00CA4099" w:rsidRDefault="00CA4099" w:rsidP="00CF4738">
      <w:pPr>
        <w:pStyle w:val="Footer"/>
        <w:tabs>
          <w:tab w:val="clear" w:pos="4320"/>
          <w:tab w:val="clear" w:pos="8640"/>
        </w:tabs>
        <w:ind w:left="360"/>
        <w:jc w:val="both"/>
        <w:rPr>
          <w:sz w:val="20"/>
          <w:szCs w:val="20"/>
        </w:rPr>
      </w:pPr>
    </w:p>
    <w:p w14:paraId="6C56D83F"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will use all other USDA Foods, or will use commercially purchased foods of the same generic identity, of U.S. origin, and of equal or better quality than the USDA Foods, in the SFA’s food service</w:t>
      </w:r>
      <w:proofErr w:type="gramStart"/>
      <w:r>
        <w:rPr>
          <w:sz w:val="20"/>
          <w:szCs w:val="20"/>
        </w:rPr>
        <w:t>;</w:t>
      </w:r>
      <w:proofErr w:type="gramEnd"/>
    </w:p>
    <w:p w14:paraId="5AB2DC0D" w14:textId="77777777" w:rsidR="00CA4099" w:rsidRDefault="00CA4099" w:rsidP="00CF4738">
      <w:pPr>
        <w:pStyle w:val="Footer"/>
        <w:tabs>
          <w:tab w:val="clear" w:pos="4320"/>
          <w:tab w:val="clear" w:pos="8640"/>
        </w:tabs>
        <w:ind w:left="360"/>
        <w:jc w:val="both"/>
        <w:rPr>
          <w:sz w:val="20"/>
          <w:szCs w:val="20"/>
        </w:rPr>
      </w:pPr>
    </w:p>
    <w:p w14:paraId="1AB0BF9C" w14:textId="77777777" w:rsidR="00CA4099" w:rsidRDefault="00CA4099" w:rsidP="00CF4738">
      <w:pPr>
        <w:pStyle w:val="Footer"/>
        <w:tabs>
          <w:tab w:val="clear" w:pos="4320"/>
          <w:tab w:val="clear" w:pos="8640"/>
        </w:tabs>
        <w:ind w:left="360"/>
        <w:jc w:val="both"/>
        <w:rPr>
          <w:sz w:val="20"/>
          <w:szCs w:val="20"/>
        </w:rPr>
      </w:pPr>
      <w:r>
        <w:rPr>
          <w:sz w:val="20"/>
          <w:szCs w:val="20"/>
        </w:rPr>
        <w:t>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value;</w:t>
      </w:r>
    </w:p>
    <w:p w14:paraId="09B371D5" w14:textId="77777777" w:rsidR="00CA4099" w:rsidRDefault="00CA4099" w:rsidP="00CF4738">
      <w:pPr>
        <w:pStyle w:val="Footer"/>
        <w:tabs>
          <w:tab w:val="clear" w:pos="4320"/>
          <w:tab w:val="clear" w:pos="8640"/>
        </w:tabs>
        <w:ind w:left="360"/>
        <w:jc w:val="both"/>
        <w:rPr>
          <w:sz w:val="20"/>
          <w:szCs w:val="20"/>
        </w:rPr>
      </w:pPr>
    </w:p>
    <w:p w14:paraId="4422A7A9"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will not itself enter into the processing agreement with the processor required in subpart C of 7 CFR part 250;</w:t>
      </w:r>
      <w:r w:rsidR="00E46FD3">
        <w:rPr>
          <w:sz w:val="20"/>
          <w:szCs w:val="20"/>
        </w:rPr>
        <w:t xml:space="preserve"> </w:t>
      </w:r>
    </w:p>
    <w:p w14:paraId="0086C97A" w14:textId="77777777" w:rsidR="00F938AC" w:rsidRDefault="00F938AC" w:rsidP="00CF4738">
      <w:pPr>
        <w:pStyle w:val="Footer"/>
        <w:tabs>
          <w:tab w:val="clear" w:pos="4320"/>
          <w:tab w:val="clear" w:pos="8640"/>
        </w:tabs>
        <w:ind w:left="360"/>
        <w:jc w:val="both"/>
        <w:rPr>
          <w:sz w:val="20"/>
          <w:szCs w:val="20"/>
        </w:rPr>
      </w:pPr>
    </w:p>
    <w:p w14:paraId="4DEC00F2"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will comply with the storage and inventory requirements for USDA Foods</w:t>
      </w:r>
      <w:proofErr w:type="gramStart"/>
      <w:r>
        <w:rPr>
          <w:sz w:val="20"/>
          <w:szCs w:val="20"/>
        </w:rPr>
        <w:t>;</w:t>
      </w:r>
      <w:proofErr w:type="gramEnd"/>
    </w:p>
    <w:p w14:paraId="71ED2385" w14:textId="77777777" w:rsidR="00CA4099" w:rsidRDefault="00CA4099" w:rsidP="00CF4738">
      <w:pPr>
        <w:pStyle w:val="Footer"/>
        <w:tabs>
          <w:tab w:val="clear" w:pos="4320"/>
          <w:tab w:val="clear" w:pos="8640"/>
        </w:tabs>
        <w:ind w:left="360"/>
        <w:jc w:val="both"/>
        <w:rPr>
          <w:sz w:val="20"/>
          <w:szCs w:val="20"/>
        </w:rPr>
      </w:pPr>
    </w:p>
    <w:p w14:paraId="3178A84B"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distributing agency, </w:t>
      </w:r>
      <w:proofErr w:type="spellStart"/>
      <w:r>
        <w:rPr>
          <w:sz w:val="20"/>
          <w:szCs w:val="20"/>
        </w:rPr>
        <w:t>subdistributing</w:t>
      </w:r>
      <w:proofErr w:type="spellEnd"/>
      <w:r>
        <w:rPr>
          <w:sz w:val="20"/>
          <w:szCs w:val="20"/>
        </w:rPr>
        <w:t xml:space="preserve"> agency, or SFA, the Comptroller General, the Department of Agriculture, or their duly authorized representatives, may perform onsite reviews of the </w:t>
      </w:r>
      <w:r w:rsidR="009A0A37">
        <w:rPr>
          <w:color w:val="000000"/>
          <w:sz w:val="20"/>
        </w:rPr>
        <w:t>selected</w:t>
      </w:r>
      <w:r w:rsidR="009A0A37">
        <w:rPr>
          <w:sz w:val="20"/>
          <w:szCs w:val="20"/>
        </w:rPr>
        <w:t xml:space="preserve"> </w:t>
      </w:r>
      <w:r>
        <w:rPr>
          <w:sz w:val="20"/>
          <w:szCs w:val="20"/>
        </w:rPr>
        <w:t>FSMC</w:t>
      </w:r>
      <w:r w:rsidR="009A0A37">
        <w:rPr>
          <w:sz w:val="20"/>
          <w:szCs w:val="20"/>
        </w:rPr>
        <w:t>’</w:t>
      </w:r>
      <w:r>
        <w:rPr>
          <w:sz w:val="20"/>
          <w:szCs w:val="20"/>
        </w:rPr>
        <w:t>s food service operation, including the review of records, to ensure compliance with the requirements for the management and use of USDA Foods</w:t>
      </w:r>
      <w:proofErr w:type="gramStart"/>
      <w:r>
        <w:rPr>
          <w:sz w:val="20"/>
          <w:szCs w:val="20"/>
        </w:rPr>
        <w:t>;</w:t>
      </w:r>
      <w:proofErr w:type="gramEnd"/>
    </w:p>
    <w:p w14:paraId="7CDD0C33" w14:textId="77777777" w:rsidR="00CA4099" w:rsidRDefault="00CA4099" w:rsidP="00CF4738">
      <w:pPr>
        <w:pStyle w:val="Footer"/>
        <w:tabs>
          <w:tab w:val="clear" w:pos="4320"/>
          <w:tab w:val="clear" w:pos="8640"/>
        </w:tabs>
        <w:ind w:left="360"/>
        <w:jc w:val="both"/>
        <w:rPr>
          <w:sz w:val="20"/>
          <w:szCs w:val="20"/>
        </w:rPr>
      </w:pPr>
    </w:p>
    <w:p w14:paraId="472A0141"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will maintain records to document its compliance with requirements relating to USDA Foods, in accordance with 7 CFR 250.54(b);</w:t>
      </w:r>
    </w:p>
    <w:p w14:paraId="317EF6DA" w14:textId="77777777" w:rsidR="00CA4099" w:rsidRDefault="00CA4099" w:rsidP="00CF4738">
      <w:pPr>
        <w:pStyle w:val="Footer"/>
        <w:tabs>
          <w:tab w:val="clear" w:pos="4320"/>
          <w:tab w:val="clear" w:pos="8640"/>
        </w:tabs>
        <w:ind w:left="360"/>
        <w:jc w:val="both"/>
        <w:rPr>
          <w:sz w:val="20"/>
          <w:szCs w:val="20"/>
        </w:rPr>
      </w:pPr>
    </w:p>
    <w:p w14:paraId="6ED0D3AC" w14:textId="77777777" w:rsidR="00CA4099" w:rsidRDefault="00CA4099" w:rsidP="00CF4738">
      <w:pPr>
        <w:pStyle w:val="Footer"/>
        <w:tabs>
          <w:tab w:val="clear" w:pos="4320"/>
          <w:tab w:val="clear" w:pos="8640"/>
        </w:tabs>
        <w:ind w:left="360"/>
        <w:jc w:val="both"/>
        <w:rPr>
          <w:sz w:val="20"/>
          <w:szCs w:val="20"/>
        </w:rPr>
      </w:pPr>
      <w:r>
        <w:rPr>
          <w:sz w:val="20"/>
          <w:szCs w:val="20"/>
        </w:rPr>
        <w:t>Extensions or renewals of the contract, if applicable, are contingent upon the fulfillment of all contract provisions relating to USDA Foods.</w:t>
      </w:r>
    </w:p>
    <w:p w14:paraId="5C555C74" w14:textId="77777777" w:rsidR="00CA4099" w:rsidRDefault="00CA4099" w:rsidP="00CF4738">
      <w:pPr>
        <w:pStyle w:val="Footer"/>
        <w:tabs>
          <w:tab w:val="clear" w:pos="4320"/>
          <w:tab w:val="clear" w:pos="8640"/>
        </w:tabs>
        <w:ind w:left="360"/>
        <w:jc w:val="both"/>
        <w:rPr>
          <w:sz w:val="20"/>
          <w:szCs w:val="20"/>
        </w:rPr>
      </w:pPr>
    </w:p>
    <w:p w14:paraId="51C8A86E" w14:textId="77777777" w:rsidR="00CA4099" w:rsidRDefault="00CA4099" w:rsidP="00CF4738">
      <w:pPr>
        <w:pStyle w:val="Footer"/>
        <w:tabs>
          <w:tab w:val="clear" w:pos="4320"/>
          <w:tab w:val="clear" w:pos="8640"/>
        </w:tabs>
        <w:ind w:left="360"/>
        <w:jc w:val="both"/>
        <w:rPr>
          <w:sz w:val="20"/>
          <w:szCs w:val="20"/>
        </w:rPr>
      </w:pPr>
      <w:r>
        <w:rPr>
          <w:sz w:val="20"/>
          <w:szCs w:val="20"/>
        </w:rPr>
        <w:t xml:space="preserve">The </w:t>
      </w:r>
      <w:r w:rsidR="009A0A37">
        <w:rPr>
          <w:color w:val="000000"/>
          <w:sz w:val="20"/>
        </w:rPr>
        <w:t>selected</w:t>
      </w:r>
      <w:r w:rsidR="009A0A37">
        <w:rPr>
          <w:sz w:val="20"/>
          <w:szCs w:val="20"/>
        </w:rPr>
        <w:t xml:space="preserve"> </w:t>
      </w:r>
      <w:r>
        <w:rPr>
          <w:sz w:val="20"/>
          <w:szCs w:val="20"/>
        </w:rPr>
        <w:t>FSMC will ensure that its system of inventory management will not result in the SFA being charged for USDA Foods.</w:t>
      </w:r>
    </w:p>
    <w:p w14:paraId="19F25915" w14:textId="77777777" w:rsidR="00CA4099" w:rsidRDefault="00CA4099" w:rsidP="00CF4738">
      <w:pPr>
        <w:pStyle w:val="Footer"/>
        <w:tabs>
          <w:tab w:val="clear" w:pos="4320"/>
          <w:tab w:val="clear" w:pos="8640"/>
        </w:tabs>
        <w:ind w:left="360"/>
        <w:jc w:val="both"/>
        <w:rPr>
          <w:sz w:val="20"/>
          <w:szCs w:val="20"/>
        </w:rPr>
      </w:pPr>
    </w:p>
    <w:p w14:paraId="01503B4C" w14:textId="77777777" w:rsidR="00CE2C72" w:rsidRDefault="00CA4099" w:rsidP="00B27E85">
      <w:pPr>
        <w:pStyle w:val="Footer"/>
        <w:numPr>
          <w:ilvl w:val="0"/>
          <w:numId w:val="28"/>
        </w:numPr>
        <w:tabs>
          <w:tab w:val="clear" w:pos="4320"/>
          <w:tab w:val="clear" w:pos="8640"/>
        </w:tabs>
        <w:rPr>
          <w:color w:val="000000"/>
          <w:sz w:val="20"/>
        </w:rPr>
      </w:pPr>
      <w:r w:rsidRPr="00BC42DC">
        <w:rPr>
          <w:color w:val="000000"/>
          <w:sz w:val="20"/>
        </w:rPr>
        <w:t xml:space="preserve">The </w:t>
      </w:r>
      <w:r w:rsidR="009A0A37">
        <w:rPr>
          <w:color w:val="000000"/>
          <w:sz w:val="20"/>
        </w:rPr>
        <w:t>selected</w:t>
      </w:r>
      <w:r w:rsidR="009A0A37" w:rsidRPr="00BC42DC">
        <w:rPr>
          <w:color w:val="000000"/>
          <w:sz w:val="20"/>
        </w:rPr>
        <w:t xml:space="preserve"> </w:t>
      </w:r>
      <w:r w:rsidRPr="00BC42DC">
        <w:rPr>
          <w:color w:val="000000"/>
          <w:sz w:val="20"/>
        </w:rPr>
        <w:t xml:space="preserve">FSMC shall accept liability for any negligence on its part that results in any loss of, improper use of, or damage to USDA </w:t>
      </w:r>
      <w:r>
        <w:rPr>
          <w:color w:val="000000"/>
          <w:sz w:val="20"/>
        </w:rPr>
        <w:t>Foods</w:t>
      </w:r>
      <w:r w:rsidRPr="00BC42DC">
        <w:rPr>
          <w:color w:val="000000"/>
          <w:sz w:val="20"/>
        </w:rPr>
        <w:t>.</w:t>
      </w:r>
    </w:p>
    <w:p w14:paraId="7DFF7CB7" w14:textId="77777777" w:rsidR="00CA4099" w:rsidRPr="00BC42DC" w:rsidRDefault="00CA4099" w:rsidP="00CF4738">
      <w:pPr>
        <w:pStyle w:val="Footer"/>
        <w:tabs>
          <w:tab w:val="clear" w:pos="4320"/>
          <w:tab w:val="clear" w:pos="8640"/>
        </w:tabs>
        <w:jc w:val="both"/>
        <w:rPr>
          <w:color w:val="000000"/>
          <w:sz w:val="20"/>
        </w:rPr>
      </w:pPr>
    </w:p>
    <w:p w14:paraId="4D607BD5" w14:textId="77777777" w:rsidR="00CE2C72" w:rsidRDefault="00CA4099" w:rsidP="00B27E85">
      <w:pPr>
        <w:pStyle w:val="Footer"/>
        <w:numPr>
          <w:ilvl w:val="0"/>
          <w:numId w:val="28"/>
        </w:numPr>
        <w:tabs>
          <w:tab w:val="clear" w:pos="4320"/>
          <w:tab w:val="clear" w:pos="8640"/>
        </w:tabs>
        <w:rPr>
          <w:color w:val="000000"/>
          <w:sz w:val="20"/>
        </w:rPr>
      </w:pPr>
      <w:r w:rsidRPr="00BC42DC">
        <w:rPr>
          <w:color w:val="000000"/>
          <w:sz w:val="20"/>
        </w:rPr>
        <w:t xml:space="preserve">The </w:t>
      </w:r>
      <w:r w:rsidR="009A0A37">
        <w:rPr>
          <w:color w:val="000000"/>
          <w:sz w:val="20"/>
        </w:rPr>
        <w:t>selected</w:t>
      </w:r>
      <w:r w:rsidR="009A0A37" w:rsidRPr="00BC42DC">
        <w:rPr>
          <w:color w:val="000000"/>
          <w:sz w:val="20"/>
        </w:rPr>
        <w:t xml:space="preserve"> </w:t>
      </w:r>
      <w:r w:rsidRPr="00BC42DC">
        <w:rPr>
          <w:color w:val="000000"/>
          <w:sz w:val="20"/>
        </w:rPr>
        <w:t xml:space="preserve">FSMC shall accept and use USDA </w:t>
      </w:r>
      <w:r>
        <w:rPr>
          <w:color w:val="000000"/>
          <w:sz w:val="20"/>
        </w:rPr>
        <w:t>Foods</w:t>
      </w:r>
      <w:r w:rsidRPr="00BC42DC">
        <w:rPr>
          <w:color w:val="000000"/>
          <w:sz w:val="20"/>
        </w:rPr>
        <w:t xml:space="preserve"> in as large quantities as may be efficiently utilized in the SFA’s nonprofit food service, subject to approval of the SFA.  The SFA shall consult with the </w:t>
      </w:r>
      <w:r w:rsidR="009A0A37">
        <w:rPr>
          <w:color w:val="000000"/>
          <w:sz w:val="20"/>
        </w:rPr>
        <w:t>selected</w:t>
      </w:r>
      <w:r w:rsidR="009A0A37" w:rsidRPr="00BC42DC">
        <w:rPr>
          <w:color w:val="000000"/>
          <w:sz w:val="20"/>
        </w:rPr>
        <w:t xml:space="preserve"> </w:t>
      </w:r>
      <w:r w:rsidRPr="00BC42DC">
        <w:rPr>
          <w:color w:val="000000"/>
          <w:sz w:val="20"/>
        </w:rPr>
        <w:t xml:space="preserve">FSMC in the </w:t>
      </w:r>
      <w:r w:rsidRPr="00BC42DC">
        <w:rPr>
          <w:color w:val="000000"/>
          <w:sz w:val="20"/>
        </w:rPr>
        <w:lastRenderedPageBreak/>
        <w:t xml:space="preserve">selection of USDA </w:t>
      </w:r>
      <w:r>
        <w:rPr>
          <w:color w:val="000000"/>
          <w:sz w:val="20"/>
        </w:rPr>
        <w:t>Foods</w:t>
      </w:r>
      <w:r w:rsidRPr="00BC42DC">
        <w:rPr>
          <w:color w:val="000000"/>
          <w:sz w:val="20"/>
        </w:rPr>
        <w:t xml:space="preserve">; however, the final determination as to the acceptance of USDA </w:t>
      </w:r>
      <w:r>
        <w:rPr>
          <w:color w:val="000000"/>
          <w:sz w:val="20"/>
        </w:rPr>
        <w:t>Foods</w:t>
      </w:r>
      <w:r w:rsidRPr="0076451D">
        <w:rPr>
          <w:color w:val="000000"/>
          <w:sz w:val="20"/>
        </w:rPr>
        <w:t xml:space="preserve"> must be made by the SFA.</w:t>
      </w:r>
    </w:p>
    <w:p w14:paraId="097B696F" w14:textId="77777777" w:rsidR="00CA4099" w:rsidRPr="0076451D" w:rsidRDefault="00CA4099" w:rsidP="00CF4738">
      <w:pPr>
        <w:pStyle w:val="Footer"/>
        <w:tabs>
          <w:tab w:val="clear" w:pos="4320"/>
          <w:tab w:val="clear" w:pos="8640"/>
        </w:tabs>
        <w:jc w:val="both"/>
        <w:rPr>
          <w:color w:val="000000"/>
          <w:sz w:val="20"/>
        </w:rPr>
      </w:pPr>
    </w:p>
    <w:p w14:paraId="5E886CA3" w14:textId="77777777" w:rsidR="00CE2C72" w:rsidRDefault="00CA4099" w:rsidP="00B27E85">
      <w:pPr>
        <w:pStyle w:val="Footer"/>
        <w:numPr>
          <w:ilvl w:val="0"/>
          <w:numId w:val="28"/>
        </w:numPr>
        <w:tabs>
          <w:tab w:val="clear" w:pos="4320"/>
          <w:tab w:val="clear" w:pos="8640"/>
        </w:tabs>
        <w:rPr>
          <w:color w:val="000000"/>
          <w:sz w:val="20"/>
        </w:rPr>
      </w:pPr>
      <w:r w:rsidRPr="0076451D">
        <w:rPr>
          <w:color w:val="000000"/>
          <w:sz w:val="20"/>
        </w:rPr>
        <w:t xml:space="preserve">The </w:t>
      </w:r>
      <w:r w:rsidR="009A0A37">
        <w:rPr>
          <w:color w:val="000000"/>
          <w:sz w:val="20"/>
        </w:rPr>
        <w:t>selected</w:t>
      </w:r>
      <w:r w:rsidR="009A0A37" w:rsidRPr="0076451D">
        <w:rPr>
          <w:color w:val="000000"/>
          <w:sz w:val="20"/>
        </w:rPr>
        <w:t xml:space="preserve"> </w:t>
      </w:r>
      <w:r w:rsidRPr="0076451D">
        <w:rPr>
          <w:color w:val="000000"/>
          <w:sz w:val="20"/>
        </w:rPr>
        <w:t xml:space="preserve">FSMC shall account for all USDA </w:t>
      </w:r>
      <w:r>
        <w:rPr>
          <w:color w:val="000000"/>
          <w:sz w:val="20"/>
        </w:rPr>
        <w:t>Foods</w:t>
      </w:r>
      <w:r w:rsidRPr="0076451D">
        <w:rPr>
          <w:color w:val="000000"/>
          <w:sz w:val="20"/>
        </w:rPr>
        <w:t xml:space="preserve"> separately from purchased foods.  The </w:t>
      </w:r>
      <w:r w:rsidR="009A0A37">
        <w:rPr>
          <w:color w:val="000000"/>
          <w:sz w:val="20"/>
        </w:rPr>
        <w:t>selected</w:t>
      </w:r>
      <w:r w:rsidR="009A0A37" w:rsidRPr="0076451D">
        <w:rPr>
          <w:color w:val="000000"/>
          <w:sz w:val="20"/>
        </w:rPr>
        <w:t xml:space="preserve"> </w:t>
      </w:r>
      <w:r w:rsidRPr="0076451D">
        <w:rPr>
          <w:color w:val="000000"/>
          <w:sz w:val="20"/>
        </w:rPr>
        <w:t xml:space="preserve">FSMC is required to maintain accurate and complete records with respect to the receipt, use/disposition, storage, and inventory of USDA </w:t>
      </w:r>
      <w:r>
        <w:rPr>
          <w:color w:val="000000"/>
          <w:sz w:val="20"/>
        </w:rPr>
        <w:t>Foods</w:t>
      </w:r>
      <w:r w:rsidRPr="0076451D">
        <w:rPr>
          <w:color w:val="000000"/>
          <w:sz w:val="20"/>
        </w:rPr>
        <w:t xml:space="preserve">.  Failure by the </w:t>
      </w:r>
      <w:r w:rsidR="009A0A37">
        <w:rPr>
          <w:color w:val="000000"/>
          <w:sz w:val="20"/>
        </w:rPr>
        <w:t>selected</w:t>
      </w:r>
      <w:r w:rsidR="009A0A37" w:rsidRPr="0076451D">
        <w:rPr>
          <w:color w:val="000000"/>
          <w:sz w:val="20"/>
        </w:rPr>
        <w:t xml:space="preserve"> </w:t>
      </w:r>
      <w:r w:rsidRPr="0076451D">
        <w:rPr>
          <w:color w:val="000000"/>
          <w:sz w:val="20"/>
        </w:rPr>
        <w:t xml:space="preserve">FSMC to maintain the required records under this contract shall be considered </w:t>
      </w:r>
      <w:r w:rsidRPr="00721A43">
        <w:rPr>
          <w:color w:val="000000"/>
          <w:sz w:val="20"/>
        </w:rPr>
        <w:t>prima facie evidence</w:t>
      </w:r>
      <w:r w:rsidRPr="0076451D">
        <w:rPr>
          <w:color w:val="000000"/>
          <w:sz w:val="20"/>
        </w:rPr>
        <w:t xml:space="preserve"> of improper distribution or loss of USDA </w:t>
      </w:r>
      <w:r>
        <w:rPr>
          <w:color w:val="000000"/>
          <w:sz w:val="20"/>
        </w:rPr>
        <w:t>Foods</w:t>
      </w:r>
      <w:r w:rsidRPr="0076451D">
        <w:rPr>
          <w:color w:val="000000"/>
          <w:sz w:val="20"/>
        </w:rPr>
        <w:t>.</w:t>
      </w:r>
    </w:p>
    <w:p w14:paraId="32BC9497" w14:textId="77777777" w:rsidR="00CA4099" w:rsidRPr="0076451D" w:rsidRDefault="00CA4099" w:rsidP="00CF4738">
      <w:pPr>
        <w:pStyle w:val="Footer"/>
        <w:tabs>
          <w:tab w:val="clear" w:pos="4320"/>
          <w:tab w:val="clear" w:pos="8640"/>
        </w:tabs>
        <w:ind w:left="360"/>
        <w:rPr>
          <w:color w:val="000000"/>
          <w:sz w:val="20"/>
        </w:rPr>
      </w:pPr>
    </w:p>
    <w:p w14:paraId="079D2380" w14:textId="77777777" w:rsidR="00CE2C72" w:rsidRDefault="00E31109" w:rsidP="00B27E85">
      <w:pPr>
        <w:pStyle w:val="Footer"/>
        <w:numPr>
          <w:ilvl w:val="0"/>
          <w:numId w:val="19"/>
        </w:numPr>
        <w:tabs>
          <w:tab w:val="clear" w:pos="4320"/>
          <w:tab w:val="clear" w:pos="8640"/>
        </w:tabs>
        <w:rPr>
          <w:b/>
          <w:sz w:val="28"/>
          <w:szCs w:val="28"/>
        </w:rPr>
      </w:pPr>
      <w:r w:rsidRPr="0024440D">
        <w:rPr>
          <w:b/>
          <w:sz w:val="28"/>
          <w:szCs w:val="28"/>
        </w:rPr>
        <w:t>Food Safety</w:t>
      </w:r>
    </w:p>
    <w:p w14:paraId="32679348" w14:textId="77777777" w:rsidR="00E31109" w:rsidRPr="0076451D" w:rsidRDefault="00E31109" w:rsidP="00CF4738">
      <w:pPr>
        <w:pStyle w:val="Footer"/>
        <w:tabs>
          <w:tab w:val="clear" w:pos="4320"/>
          <w:tab w:val="clear" w:pos="8640"/>
        </w:tabs>
        <w:rPr>
          <w:color w:val="000000"/>
          <w:sz w:val="20"/>
        </w:rPr>
      </w:pPr>
    </w:p>
    <w:p w14:paraId="4A8A0A52" w14:textId="77777777" w:rsidR="00CE2C72" w:rsidRDefault="00E31109" w:rsidP="00B27E85">
      <w:pPr>
        <w:pStyle w:val="Footer"/>
        <w:numPr>
          <w:ilvl w:val="0"/>
          <w:numId w:val="29"/>
        </w:numPr>
        <w:tabs>
          <w:tab w:val="clear" w:pos="4320"/>
          <w:tab w:val="clear" w:pos="8640"/>
        </w:tabs>
        <w:rPr>
          <w:color w:val="000000"/>
          <w:sz w:val="20"/>
        </w:rPr>
      </w:pPr>
      <w:r w:rsidRPr="0076451D">
        <w:rPr>
          <w:color w:val="000000"/>
          <w:sz w:val="20"/>
        </w:rPr>
        <w:t xml:space="preserve">The SFA shall </w:t>
      </w:r>
      <w:r>
        <w:rPr>
          <w:color w:val="000000"/>
          <w:sz w:val="20"/>
        </w:rPr>
        <w:t xml:space="preserve">comply with food safety inspection requirements as prescribed by USDA </w:t>
      </w:r>
      <w:r w:rsidR="00DE2BA6">
        <w:rPr>
          <w:color w:val="000000"/>
          <w:sz w:val="20"/>
        </w:rPr>
        <w:t>for</w:t>
      </w:r>
      <w:r w:rsidR="00DE2BA6" w:rsidRPr="0076451D">
        <w:rPr>
          <w:color w:val="000000"/>
          <w:sz w:val="20"/>
        </w:rPr>
        <w:t xml:space="preserve"> its</w:t>
      </w:r>
      <w:r w:rsidRPr="0076451D">
        <w:rPr>
          <w:color w:val="000000"/>
          <w:sz w:val="20"/>
        </w:rPr>
        <w:t xml:space="preserve"> facilities and shall ensure that all state and local regulations are being met by the </w:t>
      </w:r>
      <w:r w:rsidR="006E69C4">
        <w:rPr>
          <w:color w:val="000000"/>
          <w:sz w:val="20"/>
        </w:rPr>
        <w:t>selected</w:t>
      </w:r>
      <w:r w:rsidR="006E69C4" w:rsidRPr="0076451D">
        <w:rPr>
          <w:color w:val="000000"/>
          <w:sz w:val="20"/>
        </w:rPr>
        <w:t xml:space="preserve"> </w:t>
      </w:r>
      <w:r w:rsidRPr="0076451D">
        <w:rPr>
          <w:color w:val="000000"/>
          <w:sz w:val="20"/>
        </w:rPr>
        <w:t>FSMC preparing or serving meals at any SFA facility.</w:t>
      </w:r>
    </w:p>
    <w:p w14:paraId="2CBACB79" w14:textId="77777777" w:rsidR="00E31109" w:rsidRPr="0076451D" w:rsidRDefault="00E31109" w:rsidP="00CF4738">
      <w:pPr>
        <w:pStyle w:val="Footer"/>
        <w:tabs>
          <w:tab w:val="clear" w:pos="4320"/>
          <w:tab w:val="clear" w:pos="8640"/>
        </w:tabs>
        <w:rPr>
          <w:color w:val="000000"/>
          <w:sz w:val="20"/>
        </w:rPr>
      </w:pPr>
    </w:p>
    <w:p w14:paraId="151CB913" w14:textId="77777777" w:rsidR="00CE2C72" w:rsidRDefault="00E31109" w:rsidP="00B27E85">
      <w:pPr>
        <w:pStyle w:val="Footer"/>
        <w:numPr>
          <w:ilvl w:val="0"/>
          <w:numId w:val="29"/>
        </w:numPr>
        <w:tabs>
          <w:tab w:val="clear" w:pos="4320"/>
          <w:tab w:val="clear" w:pos="8640"/>
        </w:tabs>
        <w:rPr>
          <w:color w:val="000000"/>
          <w:sz w:val="20"/>
        </w:rPr>
      </w:pPr>
      <w:r w:rsidRPr="0076451D">
        <w:rPr>
          <w:color w:val="000000"/>
          <w:sz w:val="20"/>
        </w:rPr>
        <w:t xml:space="preserve">The </w:t>
      </w:r>
      <w:r w:rsidR="006E69C4">
        <w:rPr>
          <w:color w:val="000000"/>
          <w:sz w:val="20"/>
        </w:rPr>
        <w:t>selected</w:t>
      </w:r>
      <w:r w:rsidR="006E69C4" w:rsidRPr="0076451D">
        <w:rPr>
          <w:color w:val="000000"/>
          <w:sz w:val="20"/>
        </w:rPr>
        <w:t xml:space="preserve"> </w:t>
      </w:r>
      <w:r w:rsidRPr="0076451D">
        <w:rPr>
          <w:color w:val="000000"/>
          <w:sz w:val="20"/>
        </w:rPr>
        <w:t xml:space="preserve">FSMC shall maintain state and/or local health certifications for any facility outside the SFA in which it proposes to prepare meals and shall maintain this health certification for the duration of the </w:t>
      </w:r>
      <w:r w:rsidR="006E69C4">
        <w:rPr>
          <w:color w:val="000000"/>
          <w:sz w:val="20"/>
        </w:rPr>
        <w:t xml:space="preserve">awarded </w:t>
      </w:r>
      <w:r w:rsidRPr="0076451D">
        <w:rPr>
          <w:color w:val="000000"/>
          <w:sz w:val="20"/>
        </w:rPr>
        <w:t>contract as required under USDA Regulations 7 CFR</w:t>
      </w:r>
      <w:r w:rsidR="00537B56">
        <w:rPr>
          <w:color w:val="000000"/>
          <w:sz w:val="20"/>
        </w:rPr>
        <w:t xml:space="preserve"> 210.16(c) and shall comply with food safety inspection requirements as prescribed by USDA for its facilities and shall ensure that all state and local regulations are being met in its facilities. </w:t>
      </w:r>
    </w:p>
    <w:p w14:paraId="09F4D8C2" w14:textId="77777777" w:rsidR="00CE2C72" w:rsidRDefault="00E31109" w:rsidP="00B27E85">
      <w:pPr>
        <w:pStyle w:val="Heading1"/>
        <w:numPr>
          <w:ilvl w:val="0"/>
          <w:numId w:val="19"/>
        </w:numPr>
        <w:rPr>
          <w:color w:val="000000"/>
        </w:rPr>
      </w:pPr>
      <w:bookmarkStart w:id="13" w:name="_Toc378941771"/>
      <w:r w:rsidRPr="0076451D">
        <w:rPr>
          <w:color w:val="000000"/>
        </w:rPr>
        <w:t>Meals</w:t>
      </w:r>
      <w:bookmarkEnd w:id="13"/>
    </w:p>
    <w:p w14:paraId="112C4F90" w14:textId="77777777" w:rsidR="00E31109" w:rsidRPr="0076451D" w:rsidRDefault="00E31109" w:rsidP="00CF4738">
      <w:pPr>
        <w:pStyle w:val="Footer"/>
        <w:tabs>
          <w:tab w:val="clear" w:pos="4320"/>
          <w:tab w:val="clear" w:pos="8640"/>
        </w:tabs>
        <w:rPr>
          <w:color w:val="000000"/>
          <w:sz w:val="20"/>
        </w:rPr>
      </w:pPr>
    </w:p>
    <w:p w14:paraId="6BF50CEB"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 xml:space="preserve">The </w:t>
      </w:r>
      <w:r w:rsidR="006E69C4">
        <w:rPr>
          <w:color w:val="000000"/>
          <w:sz w:val="20"/>
        </w:rPr>
        <w:t>selected</w:t>
      </w:r>
      <w:r w:rsidR="006E69C4" w:rsidRPr="0076451D">
        <w:rPr>
          <w:color w:val="000000"/>
          <w:sz w:val="20"/>
        </w:rPr>
        <w:t xml:space="preserve"> </w:t>
      </w:r>
      <w:r w:rsidRPr="0076451D">
        <w:rPr>
          <w:color w:val="000000"/>
          <w:sz w:val="20"/>
        </w:rPr>
        <w:t>FSMC shall serve meals on such days and at such times as requested by the SFA</w:t>
      </w:r>
      <w:r w:rsidR="007719F2">
        <w:rPr>
          <w:color w:val="000000"/>
          <w:sz w:val="20"/>
        </w:rPr>
        <w:t>.</w:t>
      </w:r>
    </w:p>
    <w:p w14:paraId="32FD89C2" w14:textId="77777777" w:rsidR="00E31109" w:rsidRPr="0076451D" w:rsidRDefault="00E31109" w:rsidP="00CF4738">
      <w:pPr>
        <w:pStyle w:val="Footer"/>
        <w:tabs>
          <w:tab w:val="clear" w:pos="4320"/>
          <w:tab w:val="clear" w:pos="8640"/>
        </w:tabs>
        <w:rPr>
          <w:color w:val="000000"/>
          <w:sz w:val="20"/>
        </w:rPr>
      </w:pPr>
    </w:p>
    <w:p w14:paraId="439AB104"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The SFA shall retain control of the quality, extent, and general nature of the food service.</w:t>
      </w:r>
    </w:p>
    <w:p w14:paraId="2085C29E" w14:textId="77777777" w:rsidR="00E31109" w:rsidRPr="0076451D" w:rsidRDefault="00E31109" w:rsidP="00CF4738">
      <w:pPr>
        <w:pStyle w:val="Footer"/>
        <w:tabs>
          <w:tab w:val="clear" w:pos="4320"/>
          <w:tab w:val="clear" w:pos="8640"/>
        </w:tabs>
        <w:rPr>
          <w:color w:val="000000"/>
          <w:sz w:val="20"/>
        </w:rPr>
      </w:pPr>
    </w:p>
    <w:p w14:paraId="4687EAE9"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 xml:space="preserve">The </w:t>
      </w:r>
      <w:r w:rsidR="006E69C4">
        <w:rPr>
          <w:color w:val="000000"/>
          <w:sz w:val="20"/>
        </w:rPr>
        <w:t>selected</w:t>
      </w:r>
      <w:r w:rsidR="006E69C4" w:rsidRPr="0076451D">
        <w:rPr>
          <w:color w:val="000000"/>
          <w:sz w:val="20"/>
        </w:rPr>
        <w:t xml:space="preserve"> </w:t>
      </w:r>
      <w:r w:rsidRPr="0076451D">
        <w:rPr>
          <w:color w:val="000000"/>
          <w:sz w:val="20"/>
        </w:rPr>
        <w:t>FSMC shall offer free, reduced price, and full price reimbursable meals to all eligible children participating in the programs indicated in Section I, Item B on page 9.</w:t>
      </w:r>
    </w:p>
    <w:p w14:paraId="674BB95E" w14:textId="77777777" w:rsidR="00E31109" w:rsidRPr="0076451D" w:rsidRDefault="00E31109" w:rsidP="00CF4738">
      <w:pPr>
        <w:pStyle w:val="Footer"/>
        <w:tabs>
          <w:tab w:val="clear" w:pos="4320"/>
          <w:tab w:val="clear" w:pos="8640"/>
        </w:tabs>
        <w:rPr>
          <w:color w:val="000000"/>
          <w:sz w:val="20"/>
        </w:rPr>
      </w:pPr>
    </w:p>
    <w:p w14:paraId="5F134B59" w14:textId="77777777" w:rsidR="00CE2C72" w:rsidRDefault="00E31109" w:rsidP="00B27E85">
      <w:pPr>
        <w:pStyle w:val="Footer"/>
        <w:numPr>
          <w:ilvl w:val="0"/>
          <w:numId w:val="30"/>
        </w:numPr>
        <w:tabs>
          <w:tab w:val="clear" w:pos="4320"/>
          <w:tab w:val="clear" w:pos="8640"/>
        </w:tabs>
        <w:rPr>
          <w:color w:val="000000"/>
          <w:sz w:val="20"/>
          <w:szCs w:val="20"/>
        </w:rPr>
      </w:pPr>
      <w:r w:rsidRPr="0076451D">
        <w:rPr>
          <w:color w:val="000000"/>
          <w:sz w:val="20"/>
          <w:szCs w:val="20"/>
        </w:rPr>
        <w:t xml:space="preserve">In order for the </w:t>
      </w:r>
      <w:r w:rsidR="006E69C4">
        <w:rPr>
          <w:color w:val="000000"/>
          <w:sz w:val="20"/>
        </w:rPr>
        <w:t>selected</w:t>
      </w:r>
      <w:r w:rsidR="006E69C4" w:rsidRPr="0076451D">
        <w:rPr>
          <w:color w:val="000000"/>
          <w:sz w:val="20"/>
          <w:szCs w:val="20"/>
        </w:rPr>
        <w:t xml:space="preserve"> </w:t>
      </w:r>
      <w:r w:rsidRPr="0076451D">
        <w:rPr>
          <w:color w:val="000000"/>
          <w:sz w:val="20"/>
          <w:szCs w:val="20"/>
        </w:rPr>
        <w:t xml:space="preserve">FSMC to offer </w:t>
      </w:r>
      <w:r>
        <w:rPr>
          <w:color w:val="000000"/>
          <w:sz w:val="20"/>
          <w:szCs w:val="20"/>
        </w:rPr>
        <w:t>a la carte</w:t>
      </w:r>
      <w:r w:rsidRPr="0076451D">
        <w:rPr>
          <w:color w:val="000000"/>
          <w:sz w:val="20"/>
          <w:szCs w:val="20"/>
        </w:rPr>
        <w:t xml:space="preserve"> sales food service, the </w:t>
      </w:r>
      <w:r w:rsidR="006E69C4">
        <w:rPr>
          <w:color w:val="000000"/>
          <w:sz w:val="20"/>
        </w:rPr>
        <w:t>selected</w:t>
      </w:r>
      <w:r w:rsidR="006E69C4" w:rsidRPr="0076451D">
        <w:rPr>
          <w:color w:val="000000"/>
          <w:sz w:val="20"/>
          <w:szCs w:val="20"/>
        </w:rPr>
        <w:t xml:space="preserve"> </w:t>
      </w:r>
      <w:r w:rsidRPr="0076451D">
        <w:rPr>
          <w:color w:val="000000"/>
          <w:sz w:val="20"/>
          <w:szCs w:val="20"/>
        </w:rPr>
        <w:t>FSMC must offer free, reduced price, and full price reimbursable meals to all eligible children.</w:t>
      </w:r>
    </w:p>
    <w:p w14:paraId="023E8D5F" w14:textId="77777777" w:rsidR="00E31109" w:rsidRPr="0076451D" w:rsidRDefault="00E31109" w:rsidP="00CF4738">
      <w:pPr>
        <w:pStyle w:val="Footer"/>
        <w:tabs>
          <w:tab w:val="clear" w:pos="4320"/>
          <w:tab w:val="clear" w:pos="8640"/>
        </w:tabs>
        <w:rPr>
          <w:color w:val="000000"/>
          <w:sz w:val="20"/>
        </w:rPr>
      </w:pPr>
    </w:p>
    <w:p w14:paraId="34C2288A"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 xml:space="preserve">The </w:t>
      </w:r>
      <w:r w:rsidR="006E69C4">
        <w:rPr>
          <w:color w:val="000000"/>
          <w:sz w:val="20"/>
        </w:rPr>
        <w:t>selected</w:t>
      </w:r>
      <w:r w:rsidR="006E69C4" w:rsidRPr="0076451D">
        <w:rPr>
          <w:color w:val="000000"/>
          <w:sz w:val="20"/>
        </w:rPr>
        <w:t xml:space="preserve"> </w:t>
      </w:r>
      <w:r w:rsidRPr="0076451D">
        <w:rPr>
          <w:color w:val="000000"/>
          <w:sz w:val="20"/>
        </w:rPr>
        <w:t xml:space="preserve">FSMC shall provide meals that meet the </w:t>
      </w:r>
      <w:r w:rsidR="006E69C4">
        <w:rPr>
          <w:color w:val="000000"/>
          <w:sz w:val="20"/>
        </w:rPr>
        <w:t>National School Lunch Program/School Breakfast Program (</w:t>
      </w:r>
      <w:r w:rsidR="00787060">
        <w:rPr>
          <w:color w:val="000000"/>
          <w:sz w:val="20"/>
        </w:rPr>
        <w:t>NSLP/SBP</w:t>
      </w:r>
      <w:r w:rsidR="006E69C4">
        <w:rPr>
          <w:color w:val="000000"/>
          <w:sz w:val="20"/>
        </w:rPr>
        <w:t>)</w:t>
      </w:r>
      <w:r w:rsidR="00787060">
        <w:rPr>
          <w:color w:val="000000"/>
          <w:sz w:val="20"/>
        </w:rPr>
        <w:t xml:space="preserve"> Meal Pattern requirements</w:t>
      </w:r>
      <w:r w:rsidR="007719F2">
        <w:rPr>
          <w:color w:val="000000"/>
          <w:sz w:val="20"/>
        </w:rPr>
        <w:t>.</w:t>
      </w:r>
      <w:r w:rsidR="00787060" w:rsidRPr="0076451D">
        <w:rPr>
          <w:color w:val="000000"/>
          <w:sz w:val="20"/>
        </w:rPr>
        <w:t xml:space="preserve"> </w:t>
      </w:r>
    </w:p>
    <w:p w14:paraId="179A045D" w14:textId="77777777" w:rsidR="00E31109" w:rsidRPr="0076451D" w:rsidRDefault="00E31109" w:rsidP="00CF4738">
      <w:pPr>
        <w:pStyle w:val="Footer"/>
        <w:tabs>
          <w:tab w:val="clear" w:pos="4320"/>
          <w:tab w:val="clear" w:pos="8640"/>
        </w:tabs>
        <w:rPr>
          <w:color w:val="000000"/>
          <w:sz w:val="20"/>
          <w:szCs w:val="20"/>
        </w:rPr>
      </w:pPr>
    </w:p>
    <w:p w14:paraId="0AA6202E"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 xml:space="preserve">The </w:t>
      </w:r>
      <w:r w:rsidR="006E69C4">
        <w:rPr>
          <w:color w:val="000000"/>
          <w:sz w:val="20"/>
        </w:rPr>
        <w:t>selected</w:t>
      </w:r>
      <w:r w:rsidR="006E69C4" w:rsidRPr="0076451D">
        <w:rPr>
          <w:color w:val="000000"/>
          <w:sz w:val="20"/>
        </w:rPr>
        <w:t xml:space="preserve"> </w:t>
      </w:r>
      <w:r w:rsidRPr="0076451D">
        <w:rPr>
          <w:color w:val="000000"/>
          <w:sz w:val="20"/>
        </w:rPr>
        <w:t>FSMC shall promote efforts</w:t>
      </w:r>
      <w:r>
        <w:rPr>
          <w:color w:val="000000"/>
          <w:sz w:val="20"/>
        </w:rPr>
        <w:t xml:space="preserve"> to increase </w:t>
      </w:r>
      <w:r w:rsidRPr="0076451D">
        <w:rPr>
          <w:color w:val="000000"/>
          <w:sz w:val="20"/>
        </w:rPr>
        <w:t xml:space="preserve">participation in the </w:t>
      </w:r>
      <w:r>
        <w:rPr>
          <w:color w:val="000000"/>
          <w:sz w:val="20"/>
        </w:rPr>
        <w:t>child nutrition programs.</w:t>
      </w:r>
    </w:p>
    <w:p w14:paraId="222D47A0" w14:textId="77777777" w:rsidR="00E31109" w:rsidRPr="0076451D" w:rsidRDefault="00E31109" w:rsidP="00CF4738">
      <w:pPr>
        <w:pStyle w:val="Footer"/>
        <w:tabs>
          <w:tab w:val="clear" w:pos="4320"/>
          <w:tab w:val="clear" w:pos="8640"/>
        </w:tabs>
        <w:rPr>
          <w:color w:val="000000"/>
          <w:sz w:val="20"/>
        </w:rPr>
      </w:pPr>
    </w:p>
    <w:p w14:paraId="3E218078"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 xml:space="preserve">The </w:t>
      </w:r>
      <w:r w:rsidR="006E69C4">
        <w:rPr>
          <w:color w:val="000000"/>
          <w:sz w:val="20"/>
        </w:rPr>
        <w:t>selected</w:t>
      </w:r>
      <w:r w:rsidR="006E69C4" w:rsidRPr="0076451D">
        <w:rPr>
          <w:color w:val="000000"/>
          <w:sz w:val="20"/>
        </w:rPr>
        <w:t xml:space="preserve"> </w:t>
      </w:r>
      <w:r w:rsidRPr="0076451D">
        <w:rPr>
          <w:color w:val="000000"/>
          <w:sz w:val="20"/>
        </w:rPr>
        <w:t>FSMC shall provide the specified types of service in the schools/sit</w:t>
      </w:r>
      <w:r w:rsidR="00DE2BA6">
        <w:rPr>
          <w:color w:val="000000"/>
          <w:sz w:val="20"/>
        </w:rPr>
        <w:t xml:space="preserve">es listed in </w:t>
      </w:r>
      <w:r w:rsidR="00CF09C8">
        <w:rPr>
          <w:color w:val="000000"/>
          <w:sz w:val="20"/>
        </w:rPr>
        <w:t xml:space="preserve">the </w:t>
      </w:r>
      <w:r w:rsidR="006E69C4">
        <w:rPr>
          <w:color w:val="000000"/>
          <w:sz w:val="20"/>
        </w:rPr>
        <w:t xml:space="preserve">attachment </w:t>
      </w:r>
      <w:r w:rsidR="00CF09C8">
        <w:rPr>
          <w:color w:val="000000"/>
          <w:sz w:val="20"/>
        </w:rPr>
        <w:t>section</w:t>
      </w:r>
      <w:r w:rsidR="006E69C4">
        <w:rPr>
          <w:color w:val="000000"/>
          <w:sz w:val="20"/>
        </w:rPr>
        <w:t>s of this RFP</w:t>
      </w:r>
      <w:r w:rsidR="00CF09C8">
        <w:rPr>
          <w:color w:val="000000"/>
          <w:sz w:val="20"/>
        </w:rPr>
        <w:t xml:space="preserve">, </w:t>
      </w:r>
      <w:r w:rsidRPr="0076451D">
        <w:rPr>
          <w:color w:val="000000"/>
          <w:sz w:val="20"/>
        </w:rPr>
        <w:t xml:space="preserve">which </w:t>
      </w:r>
      <w:r w:rsidR="006E69C4">
        <w:rPr>
          <w:color w:val="000000"/>
          <w:sz w:val="20"/>
        </w:rPr>
        <w:t>will</w:t>
      </w:r>
      <w:r w:rsidR="006E69C4" w:rsidRPr="0076451D">
        <w:rPr>
          <w:color w:val="000000"/>
          <w:sz w:val="20"/>
        </w:rPr>
        <w:t xml:space="preserve"> </w:t>
      </w:r>
      <w:r w:rsidRPr="0076451D">
        <w:rPr>
          <w:color w:val="000000"/>
          <w:sz w:val="20"/>
        </w:rPr>
        <w:t xml:space="preserve">a part of </w:t>
      </w:r>
      <w:r w:rsidR="006E69C4">
        <w:rPr>
          <w:color w:val="000000"/>
          <w:sz w:val="20"/>
        </w:rPr>
        <w:t>the awarded</w:t>
      </w:r>
      <w:r w:rsidR="006E69C4" w:rsidRPr="0076451D">
        <w:rPr>
          <w:color w:val="000000"/>
          <w:sz w:val="20"/>
        </w:rPr>
        <w:t xml:space="preserve"> </w:t>
      </w:r>
      <w:r w:rsidRPr="0076451D">
        <w:rPr>
          <w:color w:val="000000"/>
          <w:sz w:val="20"/>
        </w:rPr>
        <w:t>contract.</w:t>
      </w:r>
    </w:p>
    <w:p w14:paraId="264A500A" w14:textId="77777777" w:rsidR="00E31109" w:rsidRPr="0076451D" w:rsidRDefault="00E31109" w:rsidP="00CF4738">
      <w:pPr>
        <w:pStyle w:val="Footer"/>
        <w:tabs>
          <w:tab w:val="clear" w:pos="4320"/>
          <w:tab w:val="clear" w:pos="8640"/>
        </w:tabs>
        <w:rPr>
          <w:color w:val="000000"/>
          <w:sz w:val="20"/>
        </w:rPr>
      </w:pPr>
    </w:p>
    <w:p w14:paraId="0BED5E50"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 xml:space="preserve">The </w:t>
      </w:r>
      <w:r w:rsidR="006E69C4">
        <w:rPr>
          <w:color w:val="000000"/>
          <w:sz w:val="20"/>
        </w:rPr>
        <w:t>selected</w:t>
      </w:r>
      <w:r w:rsidR="006E69C4" w:rsidRPr="0076451D">
        <w:rPr>
          <w:color w:val="000000"/>
          <w:sz w:val="20"/>
        </w:rPr>
        <w:t xml:space="preserve"> </w:t>
      </w:r>
      <w:r w:rsidRPr="0076451D">
        <w:rPr>
          <w:color w:val="000000"/>
          <w:sz w:val="20"/>
        </w:rPr>
        <w:t xml:space="preserve">FSMC shall sell on the premises only those foods and beverages authorized by the SFA and only at the times and places designated by the SFA.  </w:t>
      </w:r>
    </w:p>
    <w:p w14:paraId="2C47CBE6" w14:textId="77777777" w:rsidR="00E31109" w:rsidRPr="0076451D" w:rsidRDefault="00E31109" w:rsidP="00CF4738">
      <w:pPr>
        <w:pStyle w:val="Footer"/>
        <w:tabs>
          <w:tab w:val="clear" w:pos="4320"/>
          <w:tab w:val="clear" w:pos="8640"/>
        </w:tabs>
        <w:rPr>
          <w:color w:val="000000"/>
          <w:sz w:val="20"/>
        </w:rPr>
      </w:pPr>
    </w:p>
    <w:p w14:paraId="5966102B" w14:textId="77777777" w:rsidR="00CE2C72" w:rsidRDefault="00E31109" w:rsidP="00B27E85">
      <w:pPr>
        <w:pStyle w:val="Footer"/>
        <w:numPr>
          <w:ilvl w:val="0"/>
          <w:numId w:val="30"/>
        </w:numPr>
        <w:tabs>
          <w:tab w:val="clear" w:pos="4320"/>
          <w:tab w:val="clear" w:pos="8640"/>
        </w:tabs>
        <w:rPr>
          <w:color w:val="000000"/>
          <w:sz w:val="20"/>
        </w:rPr>
      </w:pPr>
      <w:r w:rsidRPr="0076451D">
        <w:rPr>
          <w:color w:val="000000"/>
          <w:sz w:val="20"/>
        </w:rPr>
        <w:t xml:space="preserve">No payment will be made to the </w:t>
      </w:r>
      <w:r w:rsidR="006E69C4">
        <w:rPr>
          <w:color w:val="000000"/>
          <w:sz w:val="20"/>
        </w:rPr>
        <w:t>selected</w:t>
      </w:r>
      <w:r w:rsidR="006E69C4" w:rsidRPr="0076451D">
        <w:rPr>
          <w:color w:val="000000"/>
          <w:sz w:val="20"/>
        </w:rPr>
        <w:t xml:space="preserve"> </w:t>
      </w:r>
      <w:r w:rsidRPr="0076451D">
        <w:rPr>
          <w:color w:val="000000"/>
          <w:sz w:val="20"/>
        </w:rPr>
        <w:t xml:space="preserve">FSMC for meals that are spoiled or unwholesome at the time of delivery, do not meet detailed specifications as developed by the SFA for each food component in the meal pattern, or do not otherwise meet the requirements of </w:t>
      </w:r>
      <w:proofErr w:type="gramStart"/>
      <w:r w:rsidRPr="0076451D">
        <w:rPr>
          <w:color w:val="000000"/>
          <w:sz w:val="20"/>
        </w:rPr>
        <w:t xml:space="preserve">this </w:t>
      </w:r>
      <w:r w:rsidR="00F27030">
        <w:rPr>
          <w:color w:val="000000"/>
          <w:sz w:val="20"/>
        </w:rPr>
        <w:t xml:space="preserve"> RFP</w:t>
      </w:r>
      <w:proofErr w:type="gramEnd"/>
      <w:r w:rsidRPr="0076451D">
        <w:rPr>
          <w:color w:val="000000"/>
          <w:sz w:val="20"/>
        </w:rPr>
        <w:t>.</w:t>
      </w:r>
    </w:p>
    <w:p w14:paraId="3B8724C0" w14:textId="77777777" w:rsidR="00CE2C72" w:rsidRDefault="00E31109" w:rsidP="00B27E85">
      <w:pPr>
        <w:pStyle w:val="Heading1"/>
        <w:numPr>
          <w:ilvl w:val="0"/>
          <w:numId w:val="19"/>
        </w:numPr>
        <w:rPr>
          <w:color w:val="000000"/>
        </w:rPr>
      </w:pPr>
      <w:bookmarkStart w:id="14" w:name="_Toc378941772"/>
      <w:r w:rsidRPr="0076451D">
        <w:rPr>
          <w:color w:val="000000"/>
        </w:rPr>
        <w:t>Books and Records</w:t>
      </w:r>
      <w:bookmarkEnd w:id="14"/>
    </w:p>
    <w:p w14:paraId="4A99BF81" w14:textId="77777777" w:rsidR="00E31109" w:rsidRPr="0076451D" w:rsidRDefault="00E31109" w:rsidP="00CF4738">
      <w:pPr>
        <w:pStyle w:val="Footer"/>
        <w:tabs>
          <w:tab w:val="clear" w:pos="4320"/>
          <w:tab w:val="clear" w:pos="8640"/>
        </w:tabs>
        <w:rPr>
          <w:color w:val="000000"/>
          <w:sz w:val="20"/>
        </w:rPr>
      </w:pPr>
    </w:p>
    <w:p w14:paraId="075484F8" w14:textId="77777777" w:rsidR="00CE2C72" w:rsidRDefault="00E31109" w:rsidP="00B27E85">
      <w:pPr>
        <w:pStyle w:val="Footer"/>
        <w:numPr>
          <w:ilvl w:val="0"/>
          <w:numId w:val="31"/>
        </w:numPr>
        <w:tabs>
          <w:tab w:val="clear" w:pos="4320"/>
          <w:tab w:val="clear" w:pos="8640"/>
        </w:tabs>
        <w:rPr>
          <w:color w:val="000000"/>
          <w:sz w:val="20"/>
        </w:rPr>
      </w:pPr>
      <w:r w:rsidRPr="0076451D">
        <w:rPr>
          <w:color w:val="000000"/>
          <w:sz w:val="20"/>
        </w:rPr>
        <w:t xml:space="preserve">The </w:t>
      </w:r>
      <w:r w:rsidR="00187860">
        <w:rPr>
          <w:color w:val="000000"/>
          <w:sz w:val="20"/>
        </w:rPr>
        <w:t>selected</w:t>
      </w:r>
      <w:r w:rsidR="00187860" w:rsidRPr="0076451D">
        <w:rPr>
          <w:color w:val="000000"/>
          <w:sz w:val="20"/>
        </w:rPr>
        <w:t xml:space="preserve"> </w:t>
      </w:r>
      <w:r w:rsidRPr="0076451D">
        <w:rPr>
          <w:color w:val="000000"/>
          <w:sz w:val="20"/>
        </w:rPr>
        <w:t xml:space="preserve">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w:t>
      </w:r>
      <w:r w:rsidR="00187860">
        <w:rPr>
          <w:color w:val="000000"/>
          <w:sz w:val="20"/>
        </w:rPr>
        <w:t>selected</w:t>
      </w:r>
      <w:r w:rsidR="00187860" w:rsidRPr="0076451D">
        <w:rPr>
          <w:color w:val="000000"/>
          <w:sz w:val="20"/>
        </w:rPr>
        <w:t xml:space="preserve"> </w:t>
      </w:r>
      <w:r w:rsidRPr="0076451D">
        <w:rPr>
          <w:color w:val="000000"/>
          <w:sz w:val="20"/>
        </w:rPr>
        <w:t>FSMC prior to the preparation and submission of the claim for reimbursement.</w:t>
      </w:r>
    </w:p>
    <w:p w14:paraId="507DCE0C" w14:textId="77777777" w:rsidR="00E31109" w:rsidRPr="0076451D" w:rsidRDefault="00E31109" w:rsidP="00CF4738">
      <w:pPr>
        <w:pStyle w:val="Footer"/>
        <w:tabs>
          <w:tab w:val="clear" w:pos="4320"/>
          <w:tab w:val="clear" w:pos="8640"/>
        </w:tabs>
        <w:rPr>
          <w:color w:val="000000"/>
          <w:sz w:val="20"/>
        </w:rPr>
      </w:pPr>
    </w:p>
    <w:p w14:paraId="055685CB" w14:textId="77777777" w:rsidR="00CE2C72" w:rsidRDefault="00E31109" w:rsidP="00B27E85">
      <w:pPr>
        <w:pStyle w:val="Footer"/>
        <w:numPr>
          <w:ilvl w:val="0"/>
          <w:numId w:val="31"/>
        </w:numPr>
        <w:tabs>
          <w:tab w:val="clear" w:pos="4320"/>
          <w:tab w:val="clear" w:pos="8640"/>
        </w:tabs>
        <w:rPr>
          <w:color w:val="000000"/>
          <w:sz w:val="20"/>
        </w:rPr>
      </w:pPr>
      <w:r w:rsidRPr="0076451D">
        <w:rPr>
          <w:color w:val="000000"/>
          <w:sz w:val="20"/>
        </w:rPr>
        <w:t xml:space="preserve">The </w:t>
      </w:r>
      <w:r w:rsidR="00187860">
        <w:rPr>
          <w:color w:val="000000"/>
          <w:sz w:val="20"/>
        </w:rPr>
        <w:t>selected</w:t>
      </w:r>
      <w:r w:rsidR="00187860" w:rsidRPr="0076451D">
        <w:rPr>
          <w:color w:val="000000"/>
          <w:sz w:val="20"/>
        </w:rPr>
        <w:t xml:space="preserve"> </w:t>
      </w:r>
      <w:r w:rsidRPr="0076451D">
        <w:rPr>
          <w:color w:val="000000"/>
          <w:sz w:val="20"/>
        </w:rPr>
        <w:t>FSMC shall maintain records at the SFA to support all allowable expenses appearing on the monthly operating statement.  These records shall be kept in an orderly fashion according to expense categories.</w:t>
      </w:r>
    </w:p>
    <w:p w14:paraId="635771A5" w14:textId="77777777" w:rsidR="00E31109" w:rsidRPr="0076451D" w:rsidRDefault="00E31109" w:rsidP="00CF4738">
      <w:pPr>
        <w:pStyle w:val="Footer"/>
        <w:tabs>
          <w:tab w:val="clear" w:pos="4320"/>
          <w:tab w:val="clear" w:pos="8640"/>
        </w:tabs>
        <w:rPr>
          <w:color w:val="000000"/>
          <w:sz w:val="20"/>
        </w:rPr>
      </w:pPr>
    </w:p>
    <w:p w14:paraId="2CAFA9EC" w14:textId="77777777" w:rsidR="00CE2C72" w:rsidRDefault="00E31109" w:rsidP="00B27E85">
      <w:pPr>
        <w:pStyle w:val="Footer"/>
        <w:numPr>
          <w:ilvl w:val="0"/>
          <w:numId w:val="31"/>
        </w:numPr>
        <w:tabs>
          <w:tab w:val="clear" w:pos="4320"/>
          <w:tab w:val="clear" w:pos="8640"/>
        </w:tabs>
        <w:rPr>
          <w:color w:val="000000"/>
          <w:sz w:val="20"/>
        </w:rPr>
      </w:pPr>
      <w:r w:rsidRPr="0076451D">
        <w:rPr>
          <w:color w:val="000000"/>
          <w:sz w:val="20"/>
        </w:rPr>
        <w:t xml:space="preserve">The </w:t>
      </w:r>
      <w:r w:rsidR="00187860">
        <w:rPr>
          <w:color w:val="000000"/>
          <w:sz w:val="20"/>
        </w:rPr>
        <w:t>selected</w:t>
      </w:r>
      <w:r w:rsidR="00187860" w:rsidRPr="0076451D">
        <w:rPr>
          <w:color w:val="000000"/>
          <w:sz w:val="20"/>
        </w:rPr>
        <w:t xml:space="preserve"> </w:t>
      </w:r>
      <w:r w:rsidRPr="0076451D">
        <w:rPr>
          <w:color w:val="000000"/>
          <w:sz w:val="20"/>
        </w:rPr>
        <w:t>FSMC shall provide the SFA with a year-end statement.</w:t>
      </w:r>
    </w:p>
    <w:p w14:paraId="6A169A8C" w14:textId="77777777" w:rsidR="00E31109" w:rsidRPr="0076451D" w:rsidRDefault="00E31109" w:rsidP="00CF4738">
      <w:pPr>
        <w:pStyle w:val="Footer"/>
        <w:tabs>
          <w:tab w:val="clear" w:pos="4320"/>
          <w:tab w:val="clear" w:pos="8640"/>
        </w:tabs>
        <w:rPr>
          <w:color w:val="000000"/>
          <w:sz w:val="20"/>
        </w:rPr>
      </w:pPr>
    </w:p>
    <w:p w14:paraId="0033E892" w14:textId="77777777" w:rsidR="00CE2C72" w:rsidRDefault="00E31109" w:rsidP="00B27E85">
      <w:pPr>
        <w:pStyle w:val="Footer"/>
        <w:numPr>
          <w:ilvl w:val="0"/>
          <w:numId w:val="31"/>
        </w:numPr>
        <w:tabs>
          <w:tab w:val="clear" w:pos="4320"/>
          <w:tab w:val="clear" w:pos="8640"/>
        </w:tabs>
        <w:rPr>
          <w:color w:val="000000"/>
          <w:sz w:val="20"/>
        </w:rPr>
      </w:pPr>
      <w:r w:rsidRPr="0076451D">
        <w:rPr>
          <w:color w:val="000000"/>
          <w:sz w:val="20"/>
        </w:rPr>
        <w:t xml:space="preserve">Books and records of the </w:t>
      </w:r>
      <w:r w:rsidR="00187860">
        <w:rPr>
          <w:color w:val="000000"/>
          <w:sz w:val="20"/>
        </w:rPr>
        <w:t>selected</w:t>
      </w:r>
      <w:r w:rsidR="00187860" w:rsidRPr="0076451D">
        <w:rPr>
          <w:color w:val="000000"/>
          <w:sz w:val="20"/>
        </w:rPr>
        <w:t xml:space="preserve"> </w:t>
      </w:r>
      <w:r w:rsidRPr="0076451D">
        <w:rPr>
          <w:color w:val="000000"/>
          <w:sz w:val="20"/>
        </w:rPr>
        <w:t xml:space="preserve">FSMC pertaining to the </w:t>
      </w:r>
      <w:r w:rsidR="00187860">
        <w:rPr>
          <w:color w:val="000000"/>
          <w:sz w:val="20"/>
        </w:rPr>
        <w:t xml:space="preserve">awarded </w:t>
      </w:r>
      <w:r w:rsidRPr="0076451D">
        <w:rPr>
          <w:color w:val="000000"/>
          <w:sz w:val="20"/>
        </w:rPr>
        <w:t xml:space="preserve">contract shall be made available, upon demand, in an easily accessible manner for a period of three years after the final claim for reimbursement for the fiscal year to which they pertain.  The </w:t>
      </w:r>
      <w:proofErr w:type="gramStart"/>
      <w:r w:rsidRPr="0076451D">
        <w:rPr>
          <w:color w:val="000000"/>
          <w:sz w:val="20"/>
        </w:rPr>
        <w:t>books and records shall be made available for audit, examination, excerpts, and transcriptions by the SFA and/or any state or federal representatives and auditors</w:t>
      </w:r>
      <w:proofErr w:type="gramEnd"/>
      <w:r w:rsidRPr="0076451D">
        <w:rPr>
          <w:color w:val="000000"/>
          <w:sz w:val="20"/>
        </w:rPr>
        <w:t xml:space="preserve">.  If audit findings regarding the </w:t>
      </w:r>
      <w:r w:rsidR="00187860">
        <w:rPr>
          <w:color w:val="000000"/>
          <w:sz w:val="20"/>
        </w:rPr>
        <w:t>selected</w:t>
      </w:r>
      <w:r w:rsidR="00187860" w:rsidRPr="0076451D">
        <w:rPr>
          <w:color w:val="000000"/>
          <w:sz w:val="20"/>
        </w:rPr>
        <w:t xml:space="preserve"> </w:t>
      </w:r>
      <w:r w:rsidRPr="0076451D">
        <w:rPr>
          <w:color w:val="000000"/>
          <w:sz w:val="20"/>
        </w:rPr>
        <w:t>FSMC’s records have not been resolved within the three-year record retention period, the records must be retained beyond the three-year period for as long as required for the resolution of the issues raised by the audit.  (Reference 7 CFR 210.9</w:t>
      </w:r>
      <w:r>
        <w:rPr>
          <w:color w:val="000000"/>
          <w:sz w:val="20"/>
        </w:rPr>
        <w:t>(</w:t>
      </w:r>
      <w:r w:rsidRPr="0076451D">
        <w:rPr>
          <w:color w:val="000000"/>
          <w:sz w:val="20"/>
        </w:rPr>
        <w:t>b</w:t>
      </w:r>
      <w:r>
        <w:rPr>
          <w:color w:val="000000"/>
          <w:sz w:val="20"/>
        </w:rPr>
        <w:t>)(</w:t>
      </w:r>
      <w:r w:rsidRPr="0076451D">
        <w:rPr>
          <w:color w:val="000000"/>
          <w:sz w:val="20"/>
        </w:rPr>
        <w:t>17</w:t>
      </w:r>
      <w:r>
        <w:rPr>
          <w:color w:val="000000"/>
          <w:sz w:val="20"/>
        </w:rPr>
        <w:t>)</w:t>
      </w:r>
      <w:r w:rsidRPr="0076451D">
        <w:rPr>
          <w:color w:val="000000"/>
          <w:sz w:val="20"/>
        </w:rPr>
        <w:t>, 7 CFR</w:t>
      </w:r>
      <w:r w:rsidR="00DE2BA6">
        <w:rPr>
          <w:color w:val="000000"/>
          <w:sz w:val="20"/>
        </w:rPr>
        <w:t xml:space="preserve"> 3016.36</w:t>
      </w:r>
      <w:r>
        <w:rPr>
          <w:color w:val="000000"/>
          <w:sz w:val="20"/>
        </w:rPr>
        <w:t>(</w:t>
      </w:r>
      <w:r w:rsidRPr="0076451D">
        <w:rPr>
          <w:color w:val="000000"/>
          <w:sz w:val="20"/>
        </w:rPr>
        <w:t>I</w:t>
      </w:r>
      <w:r>
        <w:rPr>
          <w:color w:val="000000"/>
          <w:sz w:val="20"/>
        </w:rPr>
        <w:t>)(</w:t>
      </w:r>
      <w:r w:rsidRPr="0076451D">
        <w:rPr>
          <w:color w:val="000000"/>
          <w:sz w:val="20"/>
        </w:rPr>
        <w:t>10</w:t>
      </w:r>
      <w:r>
        <w:rPr>
          <w:color w:val="000000"/>
          <w:sz w:val="20"/>
        </w:rPr>
        <w:t>)</w:t>
      </w:r>
      <w:r w:rsidRPr="0076451D">
        <w:rPr>
          <w:color w:val="000000"/>
          <w:sz w:val="20"/>
        </w:rPr>
        <w:t>, and 7 CFR 3019.48</w:t>
      </w:r>
      <w:r>
        <w:rPr>
          <w:color w:val="000000"/>
          <w:sz w:val="20"/>
        </w:rPr>
        <w:t>(</w:t>
      </w:r>
      <w:r w:rsidRPr="0076451D">
        <w:rPr>
          <w:color w:val="000000"/>
          <w:sz w:val="20"/>
        </w:rPr>
        <w:t>d</w:t>
      </w:r>
      <w:r>
        <w:rPr>
          <w:color w:val="000000"/>
          <w:sz w:val="20"/>
        </w:rPr>
        <w:t>)</w:t>
      </w:r>
      <w:r w:rsidRPr="0076451D">
        <w:rPr>
          <w:color w:val="000000"/>
          <w:sz w:val="20"/>
        </w:rPr>
        <w:t>)</w:t>
      </w:r>
    </w:p>
    <w:p w14:paraId="626DD83E" w14:textId="77777777" w:rsidR="00E31109" w:rsidRPr="0076451D" w:rsidRDefault="00E31109" w:rsidP="00CF4738">
      <w:pPr>
        <w:pStyle w:val="Footer"/>
        <w:tabs>
          <w:tab w:val="clear" w:pos="4320"/>
          <w:tab w:val="clear" w:pos="8640"/>
        </w:tabs>
        <w:rPr>
          <w:color w:val="000000"/>
          <w:sz w:val="20"/>
        </w:rPr>
      </w:pPr>
    </w:p>
    <w:p w14:paraId="2B0DAD00" w14:textId="77777777" w:rsidR="00CE2C72" w:rsidRDefault="00E31109" w:rsidP="00B27E85">
      <w:pPr>
        <w:pStyle w:val="Footer"/>
        <w:numPr>
          <w:ilvl w:val="0"/>
          <w:numId w:val="31"/>
        </w:numPr>
        <w:tabs>
          <w:tab w:val="clear" w:pos="4320"/>
          <w:tab w:val="clear" w:pos="8640"/>
        </w:tabs>
        <w:rPr>
          <w:color w:val="000000"/>
          <w:sz w:val="20"/>
        </w:rPr>
      </w:pPr>
      <w:r w:rsidRPr="0076451D">
        <w:rPr>
          <w:color w:val="000000"/>
          <w:sz w:val="20"/>
        </w:rPr>
        <w:t xml:space="preserve">The </w:t>
      </w:r>
      <w:r w:rsidR="00187860">
        <w:rPr>
          <w:color w:val="000000"/>
          <w:sz w:val="20"/>
        </w:rPr>
        <w:t>selected</w:t>
      </w:r>
      <w:r w:rsidR="00187860" w:rsidRPr="0076451D">
        <w:rPr>
          <w:color w:val="000000"/>
          <w:sz w:val="20"/>
        </w:rPr>
        <w:t xml:space="preserve"> </w:t>
      </w:r>
      <w:r w:rsidRPr="0076451D">
        <w:rPr>
          <w:color w:val="000000"/>
          <w:sz w:val="20"/>
        </w:rPr>
        <w:t>FSMC shall not remove federally required records from SFA premises.</w:t>
      </w:r>
    </w:p>
    <w:p w14:paraId="46B29F22" w14:textId="77777777" w:rsidR="00CE2C72" w:rsidRDefault="00146CBA" w:rsidP="00B27E85">
      <w:pPr>
        <w:pStyle w:val="Heading1"/>
        <w:numPr>
          <w:ilvl w:val="0"/>
          <w:numId w:val="19"/>
        </w:numPr>
        <w:rPr>
          <w:color w:val="000000"/>
        </w:rPr>
      </w:pPr>
      <w:bookmarkStart w:id="15" w:name="_Toc378941773"/>
      <w:r>
        <w:rPr>
          <w:color w:val="000000"/>
        </w:rPr>
        <w:t>Em</w:t>
      </w:r>
      <w:r w:rsidR="00E31109" w:rsidRPr="0076451D">
        <w:rPr>
          <w:color w:val="000000"/>
        </w:rPr>
        <w:t>ployees</w:t>
      </w:r>
      <w:bookmarkEnd w:id="15"/>
      <w:r w:rsidR="00E31109" w:rsidRPr="0076451D">
        <w:rPr>
          <w:color w:val="000000"/>
        </w:rPr>
        <w:t xml:space="preserve"> </w:t>
      </w:r>
    </w:p>
    <w:p w14:paraId="4D8FB5CA" w14:textId="77777777" w:rsidR="00E31109" w:rsidRPr="0076451D" w:rsidRDefault="00E31109" w:rsidP="00CF4738">
      <w:pPr>
        <w:pStyle w:val="Footer"/>
        <w:tabs>
          <w:tab w:val="clear" w:pos="4320"/>
          <w:tab w:val="clear" w:pos="8640"/>
        </w:tabs>
        <w:rPr>
          <w:color w:val="000000"/>
          <w:sz w:val="20"/>
        </w:rPr>
      </w:pPr>
    </w:p>
    <w:p w14:paraId="1D3DE971" w14:textId="77777777" w:rsidR="00CE2C72" w:rsidRDefault="00E31109" w:rsidP="00B27E85">
      <w:pPr>
        <w:pStyle w:val="Footer"/>
        <w:numPr>
          <w:ilvl w:val="0"/>
          <w:numId w:val="32"/>
        </w:numPr>
        <w:tabs>
          <w:tab w:val="clear" w:pos="4320"/>
          <w:tab w:val="clear" w:pos="8640"/>
        </w:tabs>
        <w:rPr>
          <w:color w:val="000000"/>
          <w:sz w:val="20"/>
        </w:rPr>
      </w:pPr>
      <w:r w:rsidRPr="0076451D">
        <w:rPr>
          <w:color w:val="000000"/>
          <w:sz w:val="20"/>
        </w:rPr>
        <w:t xml:space="preserve">The SFA must designate if </w:t>
      </w:r>
      <w:r w:rsidRPr="0076451D">
        <w:rPr>
          <w:b/>
          <w:bCs/>
          <w:i/>
          <w:iCs/>
          <w:color w:val="000000"/>
          <w:sz w:val="20"/>
        </w:rPr>
        <w:t>CURRENT</w:t>
      </w:r>
      <w:r w:rsidRPr="0076451D">
        <w:rPr>
          <w:color w:val="000000"/>
          <w:sz w:val="20"/>
        </w:rPr>
        <w:t xml:space="preserve"> SFA employees, including site and area managers as well as any other staff, will be retained by the SFA or be subject to employment by the </w:t>
      </w:r>
      <w:r w:rsidR="00D358F1">
        <w:rPr>
          <w:color w:val="000000"/>
          <w:sz w:val="20"/>
        </w:rPr>
        <w:t>selected</w:t>
      </w:r>
      <w:r w:rsidR="00D358F1" w:rsidRPr="0076451D">
        <w:rPr>
          <w:color w:val="000000"/>
          <w:sz w:val="20"/>
        </w:rPr>
        <w:t xml:space="preserve"> </w:t>
      </w:r>
      <w:r w:rsidRPr="0076451D">
        <w:rPr>
          <w:color w:val="000000"/>
          <w:sz w:val="20"/>
        </w:rPr>
        <w:t xml:space="preserve">FSMC.  </w:t>
      </w:r>
      <w:r w:rsidR="00D358F1">
        <w:rPr>
          <w:color w:val="000000"/>
          <w:sz w:val="20"/>
        </w:rPr>
        <w:t>Section below</w:t>
      </w:r>
      <w:r w:rsidR="00D358F1" w:rsidRPr="0076451D">
        <w:rPr>
          <w:color w:val="000000"/>
          <w:sz w:val="20"/>
        </w:rPr>
        <w:t xml:space="preserve"> </w:t>
      </w:r>
      <w:r w:rsidRPr="0076451D">
        <w:rPr>
          <w:color w:val="000000"/>
          <w:sz w:val="20"/>
        </w:rPr>
        <w:t xml:space="preserve">must agree with the information reported on </w:t>
      </w:r>
      <w:r w:rsidRPr="00DE2BA6">
        <w:rPr>
          <w:color w:val="000000"/>
          <w:sz w:val="20"/>
        </w:rPr>
        <w:t>Attachmen</w:t>
      </w:r>
      <w:r w:rsidR="00DE2BA6">
        <w:rPr>
          <w:color w:val="000000"/>
          <w:sz w:val="20"/>
        </w:rPr>
        <w:t xml:space="preserve">t A </w:t>
      </w:r>
      <w:r w:rsidR="00D358F1">
        <w:rPr>
          <w:color w:val="000000"/>
          <w:sz w:val="20"/>
        </w:rPr>
        <w:t>“</w:t>
      </w:r>
      <w:r w:rsidR="00D358F1" w:rsidRPr="0076451D">
        <w:rPr>
          <w:color w:val="000000"/>
          <w:sz w:val="20"/>
        </w:rPr>
        <w:t>Labor Work Sheet, SFA Employees</w:t>
      </w:r>
      <w:r w:rsidR="00D358F1">
        <w:rPr>
          <w:color w:val="000000"/>
          <w:sz w:val="20"/>
        </w:rPr>
        <w:t xml:space="preserve">” </w:t>
      </w:r>
      <w:r w:rsidR="00DE2BA6">
        <w:rPr>
          <w:color w:val="000000"/>
          <w:sz w:val="20"/>
        </w:rPr>
        <w:t>and Attachment B</w:t>
      </w:r>
      <w:r w:rsidR="00D358F1">
        <w:rPr>
          <w:color w:val="000000"/>
          <w:sz w:val="20"/>
        </w:rPr>
        <w:t xml:space="preserve"> “</w:t>
      </w:r>
      <w:r w:rsidR="00D358F1" w:rsidRPr="0076451D">
        <w:rPr>
          <w:color w:val="000000"/>
          <w:sz w:val="20"/>
        </w:rPr>
        <w:t>Labor Work Sheet, FSMC Employees</w:t>
      </w:r>
      <w:r w:rsidR="00D358F1">
        <w:rPr>
          <w:color w:val="000000"/>
          <w:sz w:val="20"/>
        </w:rPr>
        <w:t>”</w:t>
      </w:r>
      <w:r w:rsidRPr="00DE76FD">
        <w:rPr>
          <w:color w:val="000000"/>
          <w:sz w:val="20"/>
        </w:rPr>
        <w:t>.</w:t>
      </w:r>
    </w:p>
    <w:p w14:paraId="6B314C78" w14:textId="77777777" w:rsidR="00E31109" w:rsidRPr="0076451D" w:rsidRDefault="00E31109" w:rsidP="00CF4738">
      <w:pPr>
        <w:pStyle w:val="Footer"/>
        <w:tabs>
          <w:tab w:val="clear" w:pos="4320"/>
          <w:tab w:val="clear" w:pos="8640"/>
        </w:tabs>
        <w:jc w:val="both"/>
        <w:rPr>
          <w:color w:val="000000"/>
          <w:sz w:val="20"/>
        </w:rPr>
      </w:pPr>
    </w:p>
    <w:p w14:paraId="5D4F8F2E" w14:textId="77777777" w:rsidR="00E31109" w:rsidRPr="0076451D" w:rsidRDefault="00E31109" w:rsidP="0027324C">
      <w:pPr>
        <w:pStyle w:val="Footer"/>
        <w:tabs>
          <w:tab w:val="clear" w:pos="4320"/>
          <w:tab w:val="clear" w:pos="8640"/>
        </w:tabs>
        <w:ind w:firstLine="360"/>
        <w:jc w:val="both"/>
        <w:rPr>
          <w:rFonts w:cs="Arial"/>
          <w:color w:val="000000"/>
          <w:sz w:val="20"/>
        </w:rPr>
      </w:pPr>
      <w:r w:rsidRPr="0076451D">
        <w:rPr>
          <w:color w:val="000000"/>
          <w:sz w:val="20"/>
        </w:rPr>
        <w:t>Employee retained by:</w:t>
      </w:r>
      <w:r w:rsidRPr="0076451D">
        <w:rPr>
          <w:color w:val="000000"/>
          <w:sz w:val="20"/>
        </w:rPr>
        <w:tab/>
      </w:r>
      <w:r w:rsidRPr="0076451D">
        <w:rPr>
          <w:rFonts w:cs="Arial"/>
          <w:color w:val="000000"/>
          <w:sz w:val="32"/>
        </w:rPr>
        <w:t>□</w:t>
      </w:r>
      <w:r w:rsidRPr="0076451D">
        <w:rPr>
          <w:rFonts w:ascii="Calibri" w:hAnsi="Calibri" w:cs="Calibri"/>
          <w:color w:val="000000"/>
          <w:sz w:val="32"/>
        </w:rPr>
        <w:t xml:space="preserve"> </w:t>
      </w:r>
      <w:r w:rsidRPr="0076451D">
        <w:rPr>
          <w:rFonts w:cs="Arial"/>
          <w:color w:val="000000"/>
          <w:sz w:val="20"/>
        </w:rPr>
        <w:t xml:space="preserve">SFA (See </w:t>
      </w:r>
      <w:r w:rsidRPr="00DE2BA6">
        <w:rPr>
          <w:rFonts w:cs="Arial"/>
          <w:color w:val="000000"/>
          <w:sz w:val="20"/>
        </w:rPr>
        <w:t>Attachment A</w:t>
      </w:r>
      <w:r w:rsidR="00F943A6">
        <w:rPr>
          <w:rFonts w:cs="Arial"/>
          <w:color w:val="000000"/>
          <w:sz w:val="20"/>
        </w:rPr>
        <w:t xml:space="preserve"> </w:t>
      </w:r>
      <w:r w:rsidR="00F943A6">
        <w:rPr>
          <w:color w:val="000000"/>
          <w:sz w:val="20"/>
        </w:rPr>
        <w:t>“</w:t>
      </w:r>
      <w:r w:rsidR="00F943A6" w:rsidRPr="0076451D">
        <w:rPr>
          <w:color w:val="000000"/>
          <w:sz w:val="20"/>
        </w:rPr>
        <w:t>Labor Work Sheet, SFA Employees</w:t>
      </w:r>
      <w:r w:rsidR="00F943A6">
        <w:rPr>
          <w:color w:val="000000"/>
          <w:sz w:val="20"/>
        </w:rPr>
        <w:t>”</w:t>
      </w:r>
      <w:r w:rsidRPr="00DE2BA6">
        <w:rPr>
          <w:rFonts w:cs="Arial"/>
          <w:color w:val="000000"/>
          <w:sz w:val="20"/>
        </w:rPr>
        <w:t>)</w:t>
      </w:r>
    </w:p>
    <w:p w14:paraId="5034ADA7" w14:textId="77777777" w:rsidR="00E31109" w:rsidRPr="0076451D" w:rsidRDefault="00E31109" w:rsidP="00CF4738">
      <w:pPr>
        <w:pStyle w:val="Footer"/>
        <w:tabs>
          <w:tab w:val="clear" w:pos="4320"/>
          <w:tab w:val="clear" w:pos="8640"/>
        </w:tabs>
        <w:ind w:firstLine="720"/>
        <w:jc w:val="both"/>
        <w:rPr>
          <w:rFonts w:cs="Arial"/>
          <w:color w:val="000000"/>
          <w:sz w:val="20"/>
        </w:rPr>
      </w:pPr>
    </w:p>
    <w:p w14:paraId="0FF6C69F" w14:textId="4EF2902A" w:rsidR="00E31109" w:rsidRPr="0076451D" w:rsidRDefault="00E31109" w:rsidP="00CF4738">
      <w:pPr>
        <w:pStyle w:val="Footer"/>
        <w:tabs>
          <w:tab w:val="clear" w:pos="4320"/>
          <w:tab w:val="clear" w:pos="8640"/>
        </w:tabs>
        <w:ind w:firstLine="720"/>
        <w:jc w:val="both"/>
        <w:rPr>
          <w:rFonts w:cs="Arial"/>
          <w:color w:val="000000"/>
          <w:sz w:val="20"/>
        </w:rPr>
      </w:pPr>
      <w:r w:rsidRPr="0076451D">
        <w:rPr>
          <w:rFonts w:cs="Arial"/>
          <w:color w:val="000000"/>
          <w:sz w:val="20"/>
        </w:rPr>
        <w:tab/>
      </w:r>
      <w:r w:rsidRPr="0076451D">
        <w:rPr>
          <w:rFonts w:cs="Arial"/>
          <w:color w:val="000000"/>
          <w:sz w:val="20"/>
        </w:rPr>
        <w:tab/>
      </w:r>
      <w:r w:rsidRPr="0076451D">
        <w:rPr>
          <w:rFonts w:cs="Arial"/>
          <w:color w:val="000000"/>
          <w:sz w:val="20"/>
        </w:rPr>
        <w:tab/>
      </w:r>
      <w:proofErr w:type="gramStart"/>
      <w:r w:rsidR="005E5F0D">
        <w:rPr>
          <w:rFonts w:cs="Arial"/>
          <w:color w:val="000000"/>
          <w:sz w:val="32"/>
        </w:rPr>
        <w:t>x</w:t>
      </w:r>
      <w:proofErr w:type="gramEnd"/>
      <w:r w:rsidRPr="0076451D">
        <w:rPr>
          <w:rFonts w:ascii="Calibri" w:hAnsi="Calibri" w:cs="Calibri"/>
          <w:color w:val="000000"/>
          <w:sz w:val="32"/>
        </w:rPr>
        <w:t xml:space="preserve"> </w:t>
      </w:r>
      <w:proofErr w:type="spellStart"/>
      <w:r w:rsidR="00FB5553">
        <w:rPr>
          <w:rFonts w:cs="Arial"/>
          <w:color w:val="000000"/>
          <w:sz w:val="20"/>
        </w:rPr>
        <w:t>Offeror</w:t>
      </w:r>
      <w:proofErr w:type="spellEnd"/>
      <w:r w:rsidR="00FB5553">
        <w:rPr>
          <w:rFonts w:cs="Arial"/>
          <w:color w:val="000000"/>
          <w:sz w:val="20"/>
        </w:rPr>
        <w:t xml:space="preserve"> </w:t>
      </w:r>
      <w:r>
        <w:rPr>
          <w:rFonts w:cs="Arial"/>
          <w:color w:val="000000"/>
          <w:sz w:val="20"/>
        </w:rPr>
        <w:t xml:space="preserve">(See </w:t>
      </w:r>
      <w:r w:rsidRPr="00DE2BA6">
        <w:rPr>
          <w:rFonts w:cs="Arial"/>
          <w:color w:val="000000"/>
          <w:sz w:val="20"/>
        </w:rPr>
        <w:t>Attachment B</w:t>
      </w:r>
      <w:r w:rsidR="00F943A6">
        <w:rPr>
          <w:rFonts w:cs="Arial"/>
          <w:color w:val="000000"/>
          <w:sz w:val="20"/>
        </w:rPr>
        <w:t xml:space="preserve"> </w:t>
      </w:r>
      <w:r w:rsidR="00F943A6">
        <w:rPr>
          <w:color w:val="000000"/>
          <w:sz w:val="20"/>
        </w:rPr>
        <w:t>“</w:t>
      </w:r>
      <w:r w:rsidR="00F943A6" w:rsidRPr="0076451D">
        <w:rPr>
          <w:color w:val="000000"/>
          <w:sz w:val="20"/>
        </w:rPr>
        <w:t>Labor Work Sheet, FSMC Employees</w:t>
      </w:r>
      <w:r w:rsidR="00F943A6">
        <w:rPr>
          <w:color w:val="000000"/>
          <w:sz w:val="20"/>
        </w:rPr>
        <w:t>”</w:t>
      </w:r>
      <w:r w:rsidRPr="00DE2BA6">
        <w:rPr>
          <w:rFonts w:cs="Arial"/>
          <w:color w:val="000000"/>
          <w:sz w:val="20"/>
        </w:rPr>
        <w:t>)</w:t>
      </w:r>
    </w:p>
    <w:p w14:paraId="092E8B45" w14:textId="77777777" w:rsidR="00E31109" w:rsidRPr="0076451D" w:rsidRDefault="00E31109" w:rsidP="00CF4738">
      <w:pPr>
        <w:pStyle w:val="Footer"/>
        <w:tabs>
          <w:tab w:val="clear" w:pos="4320"/>
          <w:tab w:val="clear" w:pos="8640"/>
        </w:tabs>
        <w:ind w:firstLine="720"/>
        <w:jc w:val="both"/>
        <w:rPr>
          <w:rFonts w:cs="Arial"/>
          <w:color w:val="000000"/>
          <w:sz w:val="20"/>
        </w:rPr>
      </w:pPr>
    </w:p>
    <w:p w14:paraId="59A190CF" w14:textId="55199DD3" w:rsidR="00E31109" w:rsidRPr="0076451D" w:rsidRDefault="00E31109" w:rsidP="00CF4738">
      <w:pPr>
        <w:pStyle w:val="Footer"/>
        <w:tabs>
          <w:tab w:val="clear" w:pos="4320"/>
          <w:tab w:val="clear" w:pos="8640"/>
        </w:tabs>
        <w:ind w:firstLine="720"/>
        <w:jc w:val="both"/>
        <w:rPr>
          <w:rFonts w:cs="Arial"/>
          <w:color w:val="000000"/>
          <w:sz w:val="20"/>
        </w:rPr>
      </w:pPr>
      <w:r w:rsidRPr="0076451D">
        <w:rPr>
          <w:rFonts w:cs="Arial"/>
          <w:color w:val="000000"/>
          <w:sz w:val="20"/>
        </w:rPr>
        <w:tab/>
      </w:r>
      <w:r w:rsidRPr="0076451D">
        <w:rPr>
          <w:rFonts w:cs="Arial"/>
          <w:color w:val="000000"/>
          <w:sz w:val="20"/>
        </w:rPr>
        <w:tab/>
      </w:r>
      <w:r w:rsidRPr="0076451D">
        <w:rPr>
          <w:rFonts w:cs="Arial"/>
          <w:color w:val="000000"/>
          <w:sz w:val="20"/>
        </w:rPr>
        <w:tab/>
      </w:r>
      <w:r w:rsidR="005E5F0D" w:rsidRPr="0076451D">
        <w:rPr>
          <w:rFonts w:cs="Arial"/>
          <w:color w:val="000000"/>
          <w:sz w:val="32"/>
        </w:rPr>
        <w:t>□</w:t>
      </w:r>
      <w:r w:rsidRPr="0076451D">
        <w:rPr>
          <w:rFonts w:ascii="Calibri" w:hAnsi="Calibri" w:cs="Calibri"/>
          <w:color w:val="000000"/>
          <w:sz w:val="32"/>
        </w:rPr>
        <w:t xml:space="preserve"> </w:t>
      </w:r>
      <w:r w:rsidRPr="0076451D">
        <w:rPr>
          <w:rFonts w:cs="Arial"/>
          <w:color w:val="000000"/>
          <w:sz w:val="20"/>
        </w:rPr>
        <w:t xml:space="preserve">Both SFA and </w:t>
      </w:r>
      <w:proofErr w:type="spellStart"/>
      <w:r w:rsidR="00FB5553">
        <w:rPr>
          <w:rFonts w:cs="Arial"/>
          <w:color w:val="000000"/>
          <w:sz w:val="20"/>
        </w:rPr>
        <w:t>Offeror</w:t>
      </w:r>
      <w:proofErr w:type="spellEnd"/>
    </w:p>
    <w:p w14:paraId="263D3EA0" w14:textId="77777777" w:rsidR="00E31109" w:rsidRPr="0076451D" w:rsidRDefault="00E31109" w:rsidP="00CF4738">
      <w:pPr>
        <w:pStyle w:val="Footer"/>
        <w:tabs>
          <w:tab w:val="clear" w:pos="4320"/>
          <w:tab w:val="clear" w:pos="8640"/>
        </w:tabs>
        <w:jc w:val="both"/>
        <w:rPr>
          <w:rFonts w:cs="Arial"/>
          <w:color w:val="000000"/>
          <w:sz w:val="20"/>
        </w:rPr>
      </w:pPr>
    </w:p>
    <w:p w14:paraId="16984968" w14:textId="77777777" w:rsidR="00CE2C72" w:rsidRDefault="00E31109" w:rsidP="00B27E85">
      <w:pPr>
        <w:pStyle w:val="Footer"/>
        <w:numPr>
          <w:ilvl w:val="0"/>
          <w:numId w:val="32"/>
        </w:numPr>
        <w:tabs>
          <w:tab w:val="clear" w:pos="4320"/>
          <w:tab w:val="clear" w:pos="8640"/>
        </w:tabs>
        <w:rPr>
          <w:rFonts w:cs="Arial"/>
          <w:color w:val="000000"/>
          <w:sz w:val="20"/>
          <w:szCs w:val="20"/>
        </w:rPr>
      </w:pPr>
      <w:r w:rsidRPr="0076451D">
        <w:rPr>
          <w:rFonts w:cs="Arial"/>
          <w:color w:val="000000"/>
          <w:sz w:val="20"/>
          <w:szCs w:val="20"/>
        </w:rPr>
        <w:t xml:space="preserve">The </w:t>
      </w:r>
      <w:r w:rsidR="00F943A6">
        <w:rPr>
          <w:color w:val="000000"/>
          <w:sz w:val="20"/>
        </w:rPr>
        <w:t>selected</w:t>
      </w:r>
      <w:r w:rsidR="00F943A6" w:rsidRPr="0076451D">
        <w:rPr>
          <w:rFonts w:cs="Arial"/>
          <w:color w:val="000000"/>
          <w:sz w:val="20"/>
          <w:szCs w:val="20"/>
        </w:rPr>
        <w:t xml:space="preserve"> </w:t>
      </w:r>
      <w:r w:rsidRPr="0076451D">
        <w:rPr>
          <w:rFonts w:cs="Arial"/>
          <w:color w:val="000000"/>
          <w:sz w:val="20"/>
          <w:szCs w:val="20"/>
        </w:rPr>
        <w:t xml:space="preserve">FSMC shall provide the SFA with a schedule of employees, positions, assigned locations, salaries, and hours to be worked as part of the proposal on </w:t>
      </w:r>
      <w:r w:rsidR="00DE2BA6">
        <w:rPr>
          <w:rFonts w:cs="Arial"/>
          <w:color w:val="000000"/>
          <w:sz w:val="20"/>
          <w:szCs w:val="20"/>
        </w:rPr>
        <w:t>Attachment B</w:t>
      </w:r>
      <w:r w:rsidR="00F943A6">
        <w:rPr>
          <w:rFonts w:cs="Arial"/>
          <w:color w:val="000000"/>
          <w:sz w:val="20"/>
          <w:szCs w:val="20"/>
        </w:rPr>
        <w:t xml:space="preserve"> </w:t>
      </w:r>
      <w:r w:rsidR="00F943A6">
        <w:rPr>
          <w:color w:val="000000"/>
          <w:sz w:val="20"/>
        </w:rPr>
        <w:t>“</w:t>
      </w:r>
      <w:r w:rsidR="00F943A6" w:rsidRPr="0076451D">
        <w:rPr>
          <w:color w:val="000000"/>
          <w:sz w:val="20"/>
        </w:rPr>
        <w:t>Labor Work Sheet, FSMC Employees</w:t>
      </w:r>
      <w:r w:rsidR="00F943A6">
        <w:rPr>
          <w:color w:val="000000"/>
          <w:sz w:val="20"/>
        </w:rPr>
        <w:t>”</w:t>
      </w:r>
      <w:r w:rsidRPr="0076451D">
        <w:rPr>
          <w:rFonts w:cs="Arial"/>
          <w:color w:val="000000"/>
          <w:sz w:val="20"/>
          <w:szCs w:val="20"/>
        </w:rPr>
        <w:t>.  Specific locations and assignments will be provided to the SFA two full calendar weeks prior to the commencement of operation.</w:t>
      </w:r>
    </w:p>
    <w:p w14:paraId="6B44E6FB" w14:textId="77777777" w:rsidR="00E31109" w:rsidRPr="0076451D" w:rsidRDefault="00E31109" w:rsidP="00CF4738">
      <w:pPr>
        <w:pStyle w:val="Footer"/>
        <w:tabs>
          <w:tab w:val="clear" w:pos="4320"/>
          <w:tab w:val="clear" w:pos="8640"/>
        </w:tabs>
        <w:rPr>
          <w:rFonts w:cs="Arial"/>
          <w:color w:val="000000"/>
          <w:sz w:val="20"/>
        </w:rPr>
      </w:pPr>
    </w:p>
    <w:p w14:paraId="4D5E20F8"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The SFA shall have final approval regarding the hiring of 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FSMC’s site manager.</w:t>
      </w:r>
    </w:p>
    <w:p w14:paraId="2F23B89D" w14:textId="77777777" w:rsidR="00E31109" w:rsidRPr="0076451D" w:rsidRDefault="00E31109" w:rsidP="00CF4738">
      <w:pPr>
        <w:pStyle w:val="Footer"/>
        <w:tabs>
          <w:tab w:val="clear" w:pos="4320"/>
          <w:tab w:val="clear" w:pos="8640"/>
        </w:tabs>
        <w:rPr>
          <w:rFonts w:cs="Arial"/>
          <w:color w:val="000000"/>
          <w:sz w:val="20"/>
        </w:rPr>
      </w:pPr>
    </w:p>
    <w:p w14:paraId="086E35CE"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 shall comply with all wage and hours of employment requirements of federal and state laws</w:t>
      </w:r>
      <w:r w:rsidRPr="003540B8">
        <w:rPr>
          <w:rFonts w:cs="Arial"/>
          <w:color w:val="000000"/>
          <w:sz w:val="20"/>
        </w:rPr>
        <w:t>.</w:t>
      </w:r>
      <w:r w:rsidRPr="0076451D">
        <w:rPr>
          <w:rFonts w:cs="Arial"/>
          <w:color w:val="000000"/>
          <w:sz w:val="20"/>
        </w:rPr>
        <w:t xml:space="preserve">  The </w:t>
      </w:r>
      <w:r w:rsidR="00F943A6">
        <w:rPr>
          <w:color w:val="000000"/>
          <w:sz w:val="20"/>
        </w:rPr>
        <w:t>selected</w:t>
      </w:r>
      <w:r w:rsidR="00F943A6" w:rsidRPr="0076451D">
        <w:rPr>
          <w:rFonts w:cs="Arial"/>
          <w:color w:val="000000"/>
          <w:sz w:val="20"/>
        </w:rPr>
        <w:t xml:space="preserve"> </w:t>
      </w:r>
      <w:r w:rsidRPr="0076451D">
        <w:rPr>
          <w:rFonts w:cs="Arial"/>
          <w:color w:val="000000"/>
          <w:sz w:val="20"/>
        </w:rPr>
        <w:t xml:space="preserve">FSMC shall be responsible for supervising and training personnel, including SFA-employed staff.  Supervision activities include employee and labor relations, personnel development, and hiring and termination of </w:t>
      </w:r>
      <w:r w:rsidR="00F943A6">
        <w:rPr>
          <w:color w:val="000000"/>
          <w:sz w:val="20"/>
        </w:rPr>
        <w:t>selected</w:t>
      </w:r>
      <w:r w:rsidR="00F943A6" w:rsidRPr="0076451D">
        <w:rPr>
          <w:rFonts w:cs="Arial"/>
          <w:color w:val="000000"/>
          <w:sz w:val="20"/>
        </w:rPr>
        <w:t xml:space="preserve"> </w:t>
      </w:r>
      <w:r w:rsidRPr="0076451D">
        <w:rPr>
          <w:rFonts w:cs="Arial"/>
          <w:color w:val="000000"/>
          <w:sz w:val="20"/>
        </w:rPr>
        <w:t xml:space="preserve">FSMC management staff, except the site manager.  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 shall also be responsible for the hiring and termination of non</w:t>
      </w:r>
      <w:r>
        <w:rPr>
          <w:rFonts w:cs="Arial"/>
          <w:color w:val="000000"/>
          <w:sz w:val="20"/>
        </w:rPr>
        <w:t>-</w:t>
      </w:r>
      <w:r w:rsidRPr="0076451D">
        <w:rPr>
          <w:rFonts w:cs="Arial"/>
          <w:color w:val="000000"/>
          <w:sz w:val="20"/>
        </w:rPr>
        <w:t xml:space="preserve">management staff </w:t>
      </w:r>
      <w:proofErr w:type="gramStart"/>
      <w:r w:rsidRPr="0076451D">
        <w:rPr>
          <w:rFonts w:cs="Arial"/>
          <w:color w:val="000000"/>
          <w:sz w:val="20"/>
        </w:rPr>
        <w:t>who</w:t>
      </w:r>
      <w:proofErr w:type="gramEnd"/>
      <w:r w:rsidRPr="0076451D">
        <w:rPr>
          <w:rFonts w:cs="Arial"/>
          <w:color w:val="000000"/>
          <w:sz w:val="20"/>
        </w:rPr>
        <w:t xml:space="preserve"> are employees of 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w:t>
      </w:r>
    </w:p>
    <w:p w14:paraId="0712E05A" w14:textId="77777777" w:rsidR="00E31109" w:rsidRPr="0076451D" w:rsidRDefault="00E31109" w:rsidP="00CF4738">
      <w:pPr>
        <w:pStyle w:val="Footer"/>
        <w:tabs>
          <w:tab w:val="clear" w:pos="4320"/>
          <w:tab w:val="clear" w:pos="8640"/>
        </w:tabs>
        <w:rPr>
          <w:rFonts w:cs="Arial"/>
          <w:color w:val="000000"/>
          <w:sz w:val="20"/>
        </w:rPr>
      </w:pPr>
    </w:p>
    <w:p w14:paraId="7A359F3A"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 shall provide Workers’ Compensation coverage for all its employees.</w:t>
      </w:r>
    </w:p>
    <w:p w14:paraId="762A7FA9" w14:textId="77777777" w:rsidR="00E31109" w:rsidRPr="0076451D" w:rsidRDefault="00E31109" w:rsidP="00CF4738">
      <w:pPr>
        <w:pStyle w:val="Footer"/>
        <w:tabs>
          <w:tab w:val="clear" w:pos="4320"/>
          <w:tab w:val="clear" w:pos="8640"/>
        </w:tabs>
        <w:rPr>
          <w:rFonts w:cs="Arial"/>
          <w:color w:val="000000"/>
          <w:sz w:val="20"/>
        </w:rPr>
      </w:pPr>
    </w:p>
    <w:p w14:paraId="57705F85"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The </w:t>
      </w:r>
      <w:r w:rsidR="00F943A6">
        <w:rPr>
          <w:color w:val="000000"/>
          <w:sz w:val="20"/>
        </w:rPr>
        <w:t>selected</w:t>
      </w:r>
      <w:r w:rsidR="00F943A6" w:rsidRPr="0076451D">
        <w:rPr>
          <w:rFonts w:cs="Arial"/>
          <w:color w:val="000000"/>
          <w:sz w:val="20"/>
        </w:rPr>
        <w:t xml:space="preserve"> </w:t>
      </w:r>
      <w:r w:rsidRPr="0076451D">
        <w:rPr>
          <w:rFonts w:cs="Arial"/>
          <w:color w:val="000000"/>
          <w:sz w:val="20"/>
        </w:rPr>
        <w:t xml:space="preserve">FSMC shall instruct its employees to abide by the policies, rules, and regulations with respect to use of SFA’s premises as established by the SFA and which are furnished in writing to 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w:t>
      </w:r>
    </w:p>
    <w:p w14:paraId="0D0D452A" w14:textId="77777777" w:rsidR="00E31109" w:rsidRPr="0076451D" w:rsidRDefault="00E31109" w:rsidP="00CF4738">
      <w:pPr>
        <w:pStyle w:val="Footer"/>
        <w:tabs>
          <w:tab w:val="clear" w:pos="4320"/>
          <w:tab w:val="clear" w:pos="8640"/>
        </w:tabs>
        <w:rPr>
          <w:rFonts w:cs="Arial"/>
          <w:color w:val="000000"/>
          <w:sz w:val="20"/>
        </w:rPr>
      </w:pPr>
    </w:p>
    <w:p w14:paraId="5123198C"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Staffing patterns, except for the site manager, shall be mutually agreed upon.</w:t>
      </w:r>
    </w:p>
    <w:p w14:paraId="4A980007" w14:textId="77777777" w:rsidR="00E31109" w:rsidRPr="0076451D" w:rsidRDefault="00E31109" w:rsidP="00CF4738">
      <w:pPr>
        <w:pStyle w:val="Footer"/>
        <w:tabs>
          <w:tab w:val="clear" w:pos="4320"/>
          <w:tab w:val="clear" w:pos="8640"/>
        </w:tabs>
        <w:rPr>
          <w:rFonts w:cs="Arial"/>
          <w:color w:val="000000"/>
          <w:sz w:val="20"/>
        </w:rPr>
      </w:pPr>
    </w:p>
    <w:p w14:paraId="4445E329"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 shall not be responsible for hiring employees in excess of the number required for efficient operation.</w:t>
      </w:r>
    </w:p>
    <w:p w14:paraId="482874D6" w14:textId="77777777" w:rsidR="00E31109" w:rsidRPr="0076451D" w:rsidRDefault="00E31109" w:rsidP="00CF4738">
      <w:pPr>
        <w:pStyle w:val="Footer"/>
        <w:tabs>
          <w:tab w:val="clear" w:pos="4320"/>
          <w:tab w:val="clear" w:pos="8640"/>
        </w:tabs>
        <w:rPr>
          <w:rFonts w:cs="Arial"/>
          <w:color w:val="000000"/>
          <w:sz w:val="20"/>
        </w:rPr>
      </w:pPr>
    </w:p>
    <w:p w14:paraId="53170085"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The SFA shall provide sanitary toilet and hand washing facilities for the employees of 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w:t>
      </w:r>
    </w:p>
    <w:p w14:paraId="347BD2CC" w14:textId="77777777" w:rsidR="00E31109" w:rsidRPr="0076451D" w:rsidRDefault="00E31109" w:rsidP="00CF4738">
      <w:pPr>
        <w:pStyle w:val="Footer"/>
        <w:tabs>
          <w:tab w:val="clear" w:pos="4320"/>
          <w:tab w:val="clear" w:pos="8640"/>
        </w:tabs>
        <w:rPr>
          <w:rFonts w:cs="Arial"/>
          <w:color w:val="000000"/>
          <w:sz w:val="20"/>
        </w:rPr>
      </w:pPr>
    </w:p>
    <w:p w14:paraId="0D52A5D8"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The SFA may request in writing the removal of any employee of 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 who violates health requirements or conducts himself or herself in a manner that is detrimental to the well-being of the students, provided such request is not in violation of any federal, state, or local employment laws.</w:t>
      </w:r>
      <w:r w:rsidRPr="0076451D">
        <w:rPr>
          <w:rFonts w:cs="Arial"/>
          <w:color w:val="000000"/>
          <w:sz w:val="20"/>
        </w:rPr>
        <w:tab/>
      </w:r>
    </w:p>
    <w:p w14:paraId="36B0F8C1" w14:textId="77777777" w:rsidR="00E31109" w:rsidRPr="0076451D" w:rsidRDefault="00E31109" w:rsidP="00CF4738">
      <w:pPr>
        <w:pStyle w:val="Footer"/>
        <w:tabs>
          <w:tab w:val="clear" w:pos="4320"/>
          <w:tab w:val="clear" w:pos="8640"/>
        </w:tabs>
        <w:rPr>
          <w:rFonts w:cs="Arial"/>
          <w:color w:val="000000"/>
          <w:sz w:val="20"/>
        </w:rPr>
      </w:pPr>
    </w:p>
    <w:p w14:paraId="3E43E12D"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t xml:space="preserve">In the event of the removal or suspension of any such employee, the </w:t>
      </w:r>
      <w:r w:rsidR="00F943A6">
        <w:rPr>
          <w:color w:val="000000"/>
          <w:sz w:val="20"/>
        </w:rPr>
        <w:t>selected</w:t>
      </w:r>
      <w:r w:rsidR="00F943A6" w:rsidRPr="0076451D">
        <w:rPr>
          <w:rFonts w:cs="Arial"/>
          <w:color w:val="000000"/>
          <w:sz w:val="20"/>
        </w:rPr>
        <w:t xml:space="preserve"> </w:t>
      </w:r>
      <w:r w:rsidRPr="0076451D">
        <w:rPr>
          <w:rFonts w:cs="Arial"/>
          <w:color w:val="000000"/>
          <w:sz w:val="20"/>
        </w:rPr>
        <w:t>FSMC shall immediately restructure the food service staff without disruption of service.</w:t>
      </w:r>
    </w:p>
    <w:p w14:paraId="4D2245C0" w14:textId="77777777" w:rsidR="00E31109" w:rsidRPr="0076451D" w:rsidRDefault="00E31109" w:rsidP="00CF4738">
      <w:pPr>
        <w:pStyle w:val="Footer"/>
        <w:tabs>
          <w:tab w:val="clear" w:pos="4320"/>
          <w:tab w:val="clear" w:pos="8640"/>
        </w:tabs>
        <w:rPr>
          <w:rFonts w:cs="Arial"/>
          <w:color w:val="000000"/>
          <w:sz w:val="20"/>
        </w:rPr>
      </w:pPr>
    </w:p>
    <w:p w14:paraId="36DABEC0" w14:textId="77777777" w:rsidR="00CE2C72" w:rsidRDefault="00E31109" w:rsidP="00B27E85">
      <w:pPr>
        <w:pStyle w:val="Footer"/>
        <w:numPr>
          <w:ilvl w:val="0"/>
          <w:numId w:val="32"/>
        </w:numPr>
        <w:tabs>
          <w:tab w:val="clear" w:pos="4320"/>
          <w:tab w:val="clear" w:pos="8640"/>
        </w:tabs>
        <w:rPr>
          <w:rFonts w:cs="Arial"/>
          <w:color w:val="000000"/>
          <w:sz w:val="20"/>
        </w:rPr>
      </w:pPr>
      <w:r w:rsidRPr="0076451D">
        <w:rPr>
          <w:rFonts w:cs="Arial"/>
          <w:color w:val="000000"/>
          <w:sz w:val="20"/>
        </w:rPr>
        <w:lastRenderedPageBreak/>
        <w:t xml:space="preserve">All SFA and/or </w:t>
      </w:r>
      <w:r w:rsidR="00F943A6">
        <w:rPr>
          <w:color w:val="000000"/>
          <w:sz w:val="20"/>
        </w:rPr>
        <w:t>selected</w:t>
      </w:r>
      <w:r w:rsidR="00F943A6" w:rsidRPr="0076451D">
        <w:rPr>
          <w:rFonts w:cs="Arial"/>
          <w:color w:val="000000"/>
          <w:sz w:val="20"/>
        </w:rPr>
        <w:t xml:space="preserve"> </w:t>
      </w:r>
      <w:r w:rsidRPr="0076451D">
        <w:rPr>
          <w:rFonts w:cs="Arial"/>
          <w:color w:val="000000"/>
          <w:sz w:val="20"/>
        </w:rPr>
        <w:t>FSMC personnel assigned to the food service operation in each school shall be instructed in the use of all emergency valves, switches, and fire safety devices in the kitchen and cafeteria areas.</w:t>
      </w:r>
    </w:p>
    <w:p w14:paraId="00D4AA17" w14:textId="77777777" w:rsidR="00146CBA" w:rsidRDefault="00146CBA" w:rsidP="00CF4738">
      <w:pPr>
        <w:pStyle w:val="Footer"/>
        <w:tabs>
          <w:tab w:val="clear" w:pos="4320"/>
          <w:tab w:val="clear" w:pos="8640"/>
        </w:tabs>
        <w:rPr>
          <w:rFonts w:cs="Arial"/>
          <w:color w:val="000000"/>
          <w:sz w:val="20"/>
        </w:rPr>
      </w:pPr>
    </w:p>
    <w:p w14:paraId="798DDBC4" w14:textId="6E394995" w:rsidR="00CE2C72" w:rsidRDefault="009077D5" w:rsidP="00B27E85">
      <w:pPr>
        <w:pStyle w:val="Footer"/>
        <w:numPr>
          <w:ilvl w:val="0"/>
          <w:numId w:val="32"/>
        </w:numPr>
        <w:tabs>
          <w:tab w:val="clear" w:pos="4320"/>
          <w:tab w:val="clear" w:pos="8640"/>
        </w:tabs>
        <w:rPr>
          <w:rFonts w:cs="Arial"/>
          <w:color w:val="000000"/>
          <w:sz w:val="20"/>
        </w:rPr>
      </w:pPr>
      <w:r>
        <w:rPr>
          <w:rFonts w:cs="Arial"/>
          <w:color w:val="000000"/>
          <w:sz w:val="20"/>
        </w:rPr>
        <w:t>The SFA will</w:t>
      </w:r>
      <w:r w:rsidR="00146CBA" w:rsidRPr="0076451D">
        <w:rPr>
          <w:rFonts w:cs="Arial"/>
          <w:color w:val="000000"/>
          <w:sz w:val="20"/>
        </w:rPr>
        <w:t xml:space="preserve"> require the </w:t>
      </w:r>
      <w:r w:rsidR="00F943A6">
        <w:rPr>
          <w:color w:val="000000"/>
          <w:sz w:val="20"/>
        </w:rPr>
        <w:t>selected</w:t>
      </w:r>
      <w:r w:rsidR="00F943A6" w:rsidRPr="0076451D">
        <w:rPr>
          <w:rFonts w:cs="Arial"/>
          <w:color w:val="000000"/>
          <w:sz w:val="20"/>
        </w:rPr>
        <w:t xml:space="preserve"> </w:t>
      </w:r>
      <w:r w:rsidR="00146CBA" w:rsidRPr="0076451D">
        <w:rPr>
          <w:rFonts w:cs="Arial"/>
          <w:color w:val="000000"/>
          <w:sz w:val="20"/>
        </w:rPr>
        <w:t xml:space="preserve">FSMC to perform a </w:t>
      </w:r>
      <w:r w:rsidR="0021185A">
        <w:rPr>
          <w:rFonts w:cs="Arial"/>
          <w:color w:val="000000"/>
          <w:sz w:val="20"/>
        </w:rPr>
        <w:t>criminal background</w:t>
      </w:r>
      <w:r w:rsidR="00146CBA">
        <w:rPr>
          <w:rFonts w:cs="Arial"/>
          <w:color w:val="000000"/>
          <w:sz w:val="20"/>
        </w:rPr>
        <w:t xml:space="preserve"> check on </w:t>
      </w:r>
      <w:r w:rsidR="00146CBA" w:rsidRPr="0076451D">
        <w:rPr>
          <w:rFonts w:cs="Arial"/>
          <w:color w:val="000000"/>
          <w:sz w:val="20"/>
        </w:rPr>
        <w:t xml:space="preserve">any of the </w:t>
      </w:r>
      <w:r w:rsidR="00F943A6">
        <w:rPr>
          <w:color w:val="000000"/>
          <w:sz w:val="20"/>
        </w:rPr>
        <w:t>selected</w:t>
      </w:r>
      <w:r w:rsidR="00F943A6" w:rsidRPr="0076451D">
        <w:rPr>
          <w:rFonts w:cs="Arial"/>
          <w:color w:val="000000"/>
          <w:sz w:val="20"/>
        </w:rPr>
        <w:t xml:space="preserve"> </w:t>
      </w:r>
      <w:r w:rsidR="00146CBA" w:rsidRPr="0076451D">
        <w:rPr>
          <w:rFonts w:cs="Arial"/>
          <w:color w:val="000000"/>
          <w:sz w:val="20"/>
        </w:rPr>
        <w:t>FSMC employee</w:t>
      </w:r>
      <w:r w:rsidR="00F943A6">
        <w:rPr>
          <w:rFonts w:cs="Arial"/>
          <w:color w:val="000000"/>
          <w:sz w:val="20"/>
        </w:rPr>
        <w:t>s</w:t>
      </w:r>
      <w:r w:rsidR="00146CBA" w:rsidRPr="0076451D">
        <w:rPr>
          <w:rFonts w:cs="Arial"/>
          <w:color w:val="000000"/>
          <w:sz w:val="20"/>
        </w:rPr>
        <w:t xml:space="preserve"> that will be working at the SFA</w:t>
      </w:r>
      <w:r w:rsidR="0021185A">
        <w:rPr>
          <w:rFonts w:cs="Arial"/>
          <w:color w:val="000000"/>
          <w:sz w:val="20"/>
        </w:rPr>
        <w:t xml:space="preserve"> and disclose results</w:t>
      </w:r>
      <w:r w:rsidR="00721A43">
        <w:rPr>
          <w:rFonts w:cs="Arial"/>
          <w:color w:val="000000"/>
          <w:sz w:val="20"/>
        </w:rPr>
        <w:t xml:space="preserve"> to the SFA</w:t>
      </w:r>
      <w:r w:rsidR="00146CBA" w:rsidRPr="0076451D">
        <w:rPr>
          <w:rFonts w:cs="Arial"/>
          <w:color w:val="000000"/>
          <w:sz w:val="20"/>
        </w:rPr>
        <w:t>.</w:t>
      </w:r>
      <w:r w:rsidR="0021185A">
        <w:rPr>
          <w:rFonts w:cs="Arial"/>
          <w:color w:val="000000"/>
          <w:sz w:val="20"/>
        </w:rPr>
        <w:t xml:space="preserve">  </w:t>
      </w:r>
    </w:p>
    <w:p w14:paraId="5234DCDF" w14:textId="77777777" w:rsidR="00CE2C72" w:rsidRDefault="00E31109" w:rsidP="00B27E85">
      <w:pPr>
        <w:pStyle w:val="Heading1"/>
        <w:numPr>
          <w:ilvl w:val="0"/>
          <w:numId w:val="19"/>
        </w:numPr>
        <w:rPr>
          <w:color w:val="000000"/>
        </w:rPr>
      </w:pPr>
      <w:bookmarkStart w:id="16" w:name="_Toc378941774"/>
      <w:r w:rsidRPr="0076451D">
        <w:rPr>
          <w:color w:val="000000"/>
        </w:rPr>
        <w:t>Monitoring</w:t>
      </w:r>
      <w:bookmarkEnd w:id="16"/>
    </w:p>
    <w:p w14:paraId="510A4754" w14:textId="77777777" w:rsidR="00E31109" w:rsidRPr="0076451D" w:rsidRDefault="00E31109" w:rsidP="00CF4738">
      <w:pPr>
        <w:pStyle w:val="Footer"/>
        <w:tabs>
          <w:tab w:val="clear" w:pos="4320"/>
          <w:tab w:val="clear" w:pos="8640"/>
        </w:tabs>
        <w:rPr>
          <w:rFonts w:cs="Arial"/>
          <w:color w:val="000000"/>
          <w:sz w:val="20"/>
        </w:rPr>
      </w:pPr>
    </w:p>
    <w:p w14:paraId="125F4613" w14:textId="77777777" w:rsidR="00CE2C72" w:rsidRDefault="00E31109" w:rsidP="00B27E85">
      <w:pPr>
        <w:pStyle w:val="Footer"/>
        <w:numPr>
          <w:ilvl w:val="0"/>
          <w:numId w:val="33"/>
        </w:numPr>
        <w:tabs>
          <w:tab w:val="clear" w:pos="4320"/>
          <w:tab w:val="clear" w:pos="8640"/>
        </w:tabs>
        <w:rPr>
          <w:rFonts w:cs="Arial"/>
          <w:color w:val="000000"/>
          <w:sz w:val="20"/>
        </w:rPr>
      </w:pPr>
      <w:r w:rsidRPr="0076451D">
        <w:rPr>
          <w:rFonts w:cs="Arial"/>
          <w:color w:val="000000"/>
          <w:sz w:val="20"/>
        </w:rPr>
        <w:t xml:space="preserve">The SFA shall monitor the food service operation of the </w:t>
      </w:r>
      <w:r w:rsidR="00F943A6">
        <w:rPr>
          <w:color w:val="000000"/>
          <w:sz w:val="20"/>
        </w:rPr>
        <w:t>selected</w:t>
      </w:r>
      <w:r w:rsidR="00F943A6" w:rsidRPr="0076451D">
        <w:rPr>
          <w:rFonts w:cs="Arial"/>
          <w:color w:val="000000"/>
          <w:sz w:val="20"/>
        </w:rPr>
        <w:t xml:space="preserve"> </w:t>
      </w:r>
      <w:r w:rsidRPr="0076451D">
        <w:rPr>
          <w:rFonts w:cs="Arial"/>
          <w:color w:val="000000"/>
          <w:sz w:val="20"/>
        </w:rPr>
        <w:t xml:space="preserve">FSMC through periodic on-site </w:t>
      </w:r>
      <w:r w:rsidR="00537B56">
        <w:rPr>
          <w:rFonts w:cs="Arial"/>
          <w:color w:val="000000"/>
          <w:sz w:val="20"/>
        </w:rPr>
        <w:t xml:space="preserve">SFA school building </w:t>
      </w:r>
      <w:r w:rsidRPr="0076451D">
        <w:rPr>
          <w:rFonts w:cs="Arial"/>
          <w:color w:val="000000"/>
          <w:sz w:val="20"/>
        </w:rPr>
        <w:t>visits to ensure that the food service is in conformance with USDA program regulations. (Reference 7 CFR 210.16)  Further, if there is more than one school site, there is an additional requirement that the SFA conduct an on-site review of the counting and claiming system no later than February 1 of each year as required by 7 CFR 210.8.</w:t>
      </w:r>
    </w:p>
    <w:p w14:paraId="6C0FF13C" w14:textId="77777777" w:rsidR="00E31109" w:rsidRPr="0076451D" w:rsidRDefault="00E31109" w:rsidP="00CF4738">
      <w:pPr>
        <w:pStyle w:val="Footer"/>
        <w:tabs>
          <w:tab w:val="clear" w:pos="4320"/>
          <w:tab w:val="clear" w:pos="8640"/>
        </w:tabs>
        <w:rPr>
          <w:rFonts w:cs="Arial"/>
          <w:color w:val="000000"/>
          <w:sz w:val="20"/>
        </w:rPr>
      </w:pPr>
    </w:p>
    <w:p w14:paraId="3AA67CB0" w14:textId="77777777" w:rsidR="00CE2C72" w:rsidRDefault="00E31109" w:rsidP="00B27E85">
      <w:pPr>
        <w:pStyle w:val="Footer"/>
        <w:numPr>
          <w:ilvl w:val="0"/>
          <w:numId w:val="33"/>
        </w:numPr>
        <w:tabs>
          <w:tab w:val="clear" w:pos="4320"/>
          <w:tab w:val="clear" w:pos="8640"/>
        </w:tabs>
        <w:rPr>
          <w:rFonts w:cs="Arial"/>
          <w:color w:val="000000"/>
          <w:sz w:val="20"/>
        </w:rPr>
      </w:pPr>
      <w:r w:rsidRPr="0076451D">
        <w:rPr>
          <w:rFonts w:cs="Arial"/>
          <w:color w:val="000000"/>
          <w:sz w:val="20"/>
        </w:rPr>
        <w:t xml:space="preserve">The records necessary for the SFA to complete the required monitoring activities must be maintained by the </w:t>
      </w:r>
      <w:r w:rsidR="002F3083">
        <w:rPr>
          <w:color w:val="000000"/>
          <w:sz w:val="20"/>
        </w:rPr>
        <w:t>selected</w:t>
      </w:r>
      <w:r w:rsidR="002F3083" w:rsidRPr="0076451D">
        <w:rPr>
          <w:rFonts w:cs="Arial"/>
          <w:color w:val="000000"/>
          <w:sz w:val="20"/>
        </w:rPr>
        <w:t xml:space="preserve"> </w:t>
      </w:r>
      <w:r w:rsidRPr="0076451D">
        <w:rPr>
          <w:rFonts w:cs="Arial"/>
          <w:color w:val="000000"/>
          <w:sz w:val="20"/>
        </w:rPr>
        <w:t>FSMC under this contract and must be made available to the Auditor General, USDA, the state agency, and the SFA upon request for the purpose of auditing, examination, and review.</w:t>
      </w:r>
    </w:p>
    <w:p w14:paraId="200A4960" w14:textId="77777777" w:rsidR="00E31109" w:rsidRPr="0076451D" w:rsidRDefault="00E31109" w:rsidP="00CF4738">
      <w:pPr>
        <w:pStyle w:val="Footer"/>
        <w:tabs>
          <w:tab w:val="clear" w:pos="4320"/>
          <w:tab w:val="clear" w:pos="8640"/>
        </w:tabs>
        <w:rPr>
          <w:rFonts w:cs="Arial"/>
          <w:color w:val="000000"/>
          <w:sz w:val="20"/>
        </w:rPr>
      </w:pPr>
    </w:p>
    <w:p w14:paraId="45ADAEC2" w14:textId="77777777" w:rsidR="00CE2C72" w:rsidRDefault="00E31109" w:rsidP="00B27E85">
      <w:pPr>
        <w:pStyle w:val="Footer"/>
        <w:numPr>
          <w:ilvl w:val="0"/>
          <w:numId w:val="33"/>
        </w:numPr>
        <w:tabs>
          <w:tab w:val="clear" w:pos="4320"/>
          <w:tab w:val="clear" w:pos="8640"/>
        </w:tabs>
        <w:rPr>
          <w:rFonts w:cs="Arial"/>
          <w:color w:val="000000"/>
          <w:sz w:val="20"/>
        </w:rPr>
      </w:pPr>
      <w:r w:rsidRPr="0076451D">
        <w:rPr>
          <w:rFonts w:cs="Arial"/>
          <w:color w:val="000000"/>
          <w:sz w:val="20"/>
        </w:rPr>
        <w:t>The SFA, as a SFSP sponsor, is responsible for conducting and documenting the required SFSP site visits of all sites for preapproval and d</w:t>
      </w:r>
      <w:r w:rsidR="00684C27">
        <w:rPr>
          <w:rFonts w:cs="Arial"/>
          <w:color w:val="000000"/>
          <w:sz w:val="20"/>
        </w:rPr>
        <w:t>uring operation of the program.</w:t>
      </w:r>
    </w:p>
    <w:p w14:paraId="33161BDF" w14:textId="77777777" w:rsidR="00CE2C72" w:rsidRDefault="00E31109" w:rsidP="00B27E85">
      <w:pPr>
        <w:pStyle w:val="Heading1"/>
        <w:numPr>
          <w:ilvl w:val="0"/>
          <w:numId w:val="19"/>
        </w:numPr>
        <w:rPr>
          <w:color w:val="000000"/>
        </w:rPr>
      </w:pPr>
      <w:bookmarkStart w:id="17" w:name="_Toc378941775"/>
      <w:r w:rsidRPr="0076451D">
        <w:rPr>
          <w:color w:val="000000"/>
        </w:rPr>
        <w:t>Use of Advisory Group/Menus</w:t>
      </w:r>
      <w:bookmarkEnd w:id="17"/>
    </w:p>
    <w:p w14:paraId="72381A38" w14:textId="77777777" w:rsidR="00E31109" w:rsidRPr="0076451D" w:rsidRDefault="00E31109" w:rsidP="00CF4738">
      <w:pPr>
        <w:pStyle w:val="Footer"/>
        <w:tabs>
          <w:tab w:val="clear" w:pos="4320"/>
          <w:tab w:val="clear" w:pos="8640"/>
        </w:tabs>
        <w:rPr>
          <w:rFonts w:cs="Arial"/>
          <w:color w:val="000000"/>
          <w:sz w:val="20"/>
        </w:rPr>
      </w:pPr>
    </w:p>
    <w:p w14:paraId="6D52B8DF" w14:textId="77777777" w:rsidR="00CE2C72" w:rsidRDefault="00E31109" w:rsidP="00B27E85">
      <w:pPr>
        <w:pStyle w:val="Footer"/>
        <w:numPr>
          <w:ilvl w:val="0"/>
          <w:numId w:val="34"/>
        </w:numPr>
        <w:tabs>
          <w:tab w:val="clear" w:pos="4320"/>
          <w:tab w:val="clear" w:pos="8640"/>
        </w:tabs>
        <w:rPr>
          <w:rFonts w:cs="Arial"/>
          <w:color w:val="000000"/>
          <w:sz w:val="20"/>
        </w:rPr>
      </w:pPr>
      <w:r w:rsidRPr="0076451D">
        <w:rPr>
          <w:rFonts w:cs="Arial"/>
          <w:color w:val="000000"/>
          <w:sz w:val="20"/>
        </w:rPr>
        <w:t xml:space="preserve">The SFA shall establish and the </w:t>
      </w:r>
      <w:r w:rsidR="002F3083">
        <w:rPr>
          <w:color w:val="000000"/>
          <w:sz w:val="20"/>
        </w:rPr>
        <w:t>selected</w:t>
      </w:r>
      <w:r w:rsidR="002F3083" w:rsidRPr="0076451D">
        <w:rPr>
          <w:rFonts w:cs="Arial"/>
          <w:color w:val="000000"/>
          <w:sz w:val="20"/>
        </w:rPr>
        <w:t xml:space="preserve"> </w:t>
      </w:r>
      <w:r w:rsidRPr="0076451D">
        <w:rPr>
          <w:rFonts w:cs="Arial"/>
          <w:color w:val="000000"/>
          <w:sz w:val="20"/>
        </w:rPr>
        <w:t>FSMC shall participate in the formation, establishment, and periodic meetings of the SFA advisory board composed of student</w:t>
      </w:r>
      <w:r w:rsidR="000B2BBD">
        <w:rPr>
          <w:rFonts w:cs="Arial"/>
          <w:color w:val="000000"/>
          <w:sz w:val="20"/>
        </w:rPr>
        <w:t>s</w:t>
      </w:r>
      <w:r w:rsidRPr="0076451D">
        <w:rPr>
          <w:rFonts w:cs="Arial"/>
          <w:color w:val="000000"/>
          <w:sz w:val="20"/>
        </w:rPr>
        <w:t>, teachers, and parents to assist in menu planning. (Reference 7 CFR 210.16</w:t>
      </w:r>
      <w:r>
        <w:rPr>
          <w:rFonts w:cs="Arial"/>
          <w:color w:val="000000"/>
          <w:sz w:val="20"/>
        </w:rPr>
        <w:t>(</w:t>
      </w:r>
      <w:r w:rsidRPr="0076451D">
        <w:rPr>
          <w:rFonts w:cs="Arial"/>
          <w:color w:val="000000"/>
          <w:sz w:val="20"/>
        </w:rPr>
        <w:t>a</w:t>
      </w:r>
      <w:r>
        <w:rPr>
          <w:rFonts w:cs="Arial"/>
          <w:color w:val="000000"/>
          <w:sz w:val="20"/>
        </w:rPr>
        <w:t>)(</w:t>
      </w:r>
      <w:r w:rsidRPr="0076451D">
        <w:rPr>
          <w:rFonts w:cs="Arial"/>
          <w:color w:val="000000"/>
          <w:sz w:val="20"/>
        </w:rPr>
        <w:t>8</w:t>
      </w:r>
      <w:r>
        <w:rPr>
          <w:rFonts w:cs="Arial"/>
          <w:color w:val="000000"/>
          <w:sz w:val="20"/>
        </w:rPr>
        <w:t>)</w:t>
      </w:r>
      <w:r w:rsidRPr="0076451D">
        <w:rPr>
          <w:rFonts w:cs="Arial"/>
          <w:color w:val="000000"/>
          <w:sz w:val="20"/>
        </w:rPr>
        <w:t>)</w:t>
      </w:r>
    </w:p>
    <w:p w14:paraId="198B3DD2" w14:textId="77777777" w:rsidR="00E31109" w:rsidRPr="0076451D" w:rsidRDefault="00E31109" w:rsidP="00CF4738">
      <w:pPr>
        <w:pStyle w:val="Footer"/>
        <w:tabs>
          <w:tab w:val="clear" w:pos="4320"/>
          <w:tab w:val="clear" w:pos="8640"/>
        </w:tabs>
        <w:rPr>
          <w:rFonts w:cs="Arial"/>
          <w:color w:val="000000"/>
          <w:sz w:val="20"/>
        </w:rPr>
      </w:pPr>
    </w:p>
    <w:p w14:paraId="0DCF700B" w14:textId="77777777" w:rsidR="00CE2C72" w:rsidRDefault="00E31109" w:rsidP="00B27E85">
      <w:pPr>
        <w:pStyle w:val="Footer"/>
        <w:numPr>
          <w:ilvl w:val="0"/>
          <w:numId w:val="34"/>
        </w:numPr>
        <w:tabs>
          <w:tab w:val="clear" w:pos="4320"/>
          <w:tab w:val="clear" w:pos="8640"/>
        </w:tabs>
        <w:rPr>
          <w:rFonts w:cs="Arial"/>
          <w:color w:val="000000"/>
          <w:sz w:val="20"/>
        </w:rPr>
      </w:pPr>
      <w:r>
        <w:rPr>
          <w:rFonts w:cs="Arial"/>
          <w:color w:val="000000"/>
          <w:sz w:val="20"/>
        </w:rPr>
        <w:t xml:space="preserve"> Check the appropriate box below.</w:t>
      </w:r>
    </w:p>
    <w:p w14:paraId="6A0A05CC" w14:textId="48F59560" w:rsidR="00E31109" w:rsidRDefault="005E5F0D" w:rsidP="00CF4738">
      <w:pPr>
        <w:pStyle w:val="Footer"/>
        <w:tabs>
          <w:tab w:val="clear" w:pos="4320"/>
          <w:tab w:val="clear" w:pos="8640"/>
        </w:tabs>
        <w:ind w:left="1800"/>
        <w:jc w:val="both"/>
        <w:rPr>
          <w:rFonts w:cs="Arial"/>
          <w:color w:val="000000"/>
          <w:sz w:val="20"/>
        </w:rPr>
      </w:pPr>
      <w:r>
        <w:rPr>
          <w:rFonts w:ascii="Courier New" w:hAnsi="Courier New" w:cs="Courier New"/>
          <w:color w:val="000000"/>
          <w:sz w:val="20"/>
        </w:rPr>
        <w:t>X</w:t>
      </w:r>
      <w:r w:rsidR="00E31109">
        <w:rPr>
          <w:rFonts w:ascii="Courier New" w:hAnsi="Courier New" w:cs="Courier New"/>
          <w:color w:val="000000"/>
          <w:sz w:val="20"/>
        </w:rPr>
        <w:tab/>
      </w:r>
      <w:r w:rsidR="00E31109" w:rsidRPr="00667BA7">
        <w:rPr>
          <w:rFonts w:cs="Arial"/>
          <w:color w:val="000000"/>
          <w:sz w:val="20"/>
        </w:rPr>
        <w:t xml:space="preserve">The </w:t>
      </w:r>
      <w:r w:rsidR="002F3083">
        <w:rPr>
          <w:color w:val="000000"/>
          <w:sz w:val="20"/>
        </w:rPr>
        <w:t>selected</w:t>
      </w:r>
      <w:r w:rsidR="002F3083" w:rsidRPr="00667BA7">
        <w:rPr>
          <w:rFonts w:cs="Arial"/>
          <w:color w:val="000000"/>
          <w:sz w:val="20"/>
        </w:rPr>
        <w:t xml:space="preserve"> </w:t>
      </w:r>
      <w:r w:rsidR="00E31109" w:rsidRPr="00667BA7">
        <w:rPr>
          <w:rFonts w:cs="Arial"/>
          <w:color w:val="000000"/>
          <w:sz w:val="20"/>
        </w:rPr>
        <w:t>FSMC</w:t>
      </w:r>
      <w:r w:rsidR="00E31109">
        <w:rPr>
          <w:rFonts w:cs="Arial"/>
          <w:color w:val="000000"/>
          <w:sz w:val="20"/>
        </w:rPr>
        <w:t xml:space="preserve"> will complete menu cycles for all programs.</w:t>
      </w:r>
    </w:p>
    <w:p w14:paraId="1D8D5EF8" w14:textId="77777777" w:rsidR="00E31109" w:rsidRDefault="00E31109" w:rsidP="00CF4738">
      <w:pPr>
        <w:pStyle w:val="Footer"/>
        <w:tabs>
          <w:tab w:val="clear" w:pos="4320"/>
          <w:tab w:val="clear" w:pos="8640"/>
        </w:tabs>
        <w:ind w:left="1800"/>
        <w:jc w:val="both"/>
        <w:rPr>
          <w:rFonts w:cs="Arial"/>
          <w:color w:val="000000"/>
          <w:sz w:val="20"/>
        </w:rPr>
      </w:pPr>
    </w:p>
    <w:p w14:paraId="53810D3C" w14:textId="77777777" w:rsidR="00E31109" w:rsidRDefault="00E31109" w:rsidP="00CF4738">
      <w:pPr>
        <w:pStyle w:val="Footer"/>
        <w:tabs>
          <w:tab w:val="clear" w:pos="4320"/>
          <w:tab w:val="clear" w:pos="8640"/>
        </w:tabs>
        <w:ind w:left="1800"/>
        <w:jc w:val="both"/>
        <w:rPr>
          <w:rFonts w:cs="Arial"/>
          <w:color w:val="000000"/>
          <w:sz w:val="20"/>
        </w:rPr>
      </w:pPr>
      <w:r>
        <w:rPr>
          <w:rFonts w:ascii="Courier New" w:hAnsi="Courier New" w:cs="Courier New"/>
          <w:color w:val="000000"/>
          <w:sz w:val="20"/>
        </w:rPr>
        <w:t>□</w:t>
      </w:r>
      <w:r>
        <w:rPr>
          <w:rFonts w:ascii="Courier New" w:hAnsi="Courier New" w:cs="Courier New"/>
          <w:color w:val="000000"/>
          <w:sz w:val="20"/>
        </w:rPr>
        <w:tab/>
      </w:r>
      <w:r>
        <w:rPr>
          <w:rFonts w:cs="Arial"/>
          <w:color w:val="000000"/>
          <w:sz w:val="20"/>
        </w:rPr>
        <w:t>The SFA will complete menu cycles for all programs.</w:t>
      </w:r>
    </w:p>
    <w:p w14:paraId="18E59908" w14:textId="77777777" w:rsidR="00E31109" w:rsidRDefault="00E31109" w:rsidP="00CF4738">
      <w:pPr>
        <w:pStyle w:val="Footer"/>
        <w:tabs>
          <w:tab w:val="clear" w:pos="4320"/>
          <w:tab w:val="clear" w:pos="8640"/>
        </w:tabs>
        <w:jc w:val="both"/>
        <w:rPr>
          <w:rFonts w:cs="Arial"/>
          <w:color w:val="000000"/>
          <w:sz w:val="20"/>
        </w:rPr>
      </w:pPr>
    </w:p>
    <w:p w14:paraId="3B2C8067" w14:textId="77777777" w:rsidR="00CE2C72" w:rsidRDefault="00E31109" w:rsidP="00B27E85">
      <w:pPr>
        <w:pStyle w:val="Footer"/>
        <w:numPr>
          <w:ilvl w:val="0"/>
          <w:numId w:val="34"/>
        </w:numPr>
        <w:tabs>
          <w:tab w:val="clear" w:pos="4320"/>
          <w:tab w:val="clear" w:pos="8640"/>
        </w:tabs>
        <w:rPr>
          <w:rFonts w:cs="Arial"/>
          <w:color w:val="000000"/>
          <w:sz w:val="20"/>
        </w:rPr>
      </w:pPr>
      <w:r>
        <w:rPr>
          <w:rFonts w:cs="Arial"/>
          <w:color w:val="000000"/>
          <w:sz w:val="20"/>
        </w:rPr>
        <w:t xml:space="preserve">The </w:t>
      </w:r>
      <w:r w:rsidR="002F3083">
        <w:rPr>
          <w:color w:val="000000"/>
          <w:sz w:val="20"/>
        </w:rPr>
        <w:t>selected</w:t>
      </w:r>
      <w:r w:rsidR="002F3083">
        <w:rPr>
          <w:rFonts w:cs="Arial"/>
          <w:color w:val="000000"/>
          <w:sz w:val="20"/>
        </w:rPr>
        <w:t xml:space="preserve"> </w:t>
      </w:r>
      <w:r>
        <w:rPr>
          <w:rFonts w:cs="Arial"/>
          <w:color w:val="000000"/>
          <w:sz w:val="20"/>
        </w:rPr>
        <w:t xml:space="preserve">FSMC must comply with the 21-day menu cycle and specifications (Attachment </w:t>
      </w:r>
      <w:r w:rsidR="00DD2216">
        <w:rPr>
          <w:rFonts w:cs="Arial"/>
          <w:color w:val="000000"/>
          <w:sz w:val="20"/>
        </w:rPr>
        <w:t xml:space="preserve">M </w:t>
      </w:r>
      <w:r w:rsidR="002F3083">
        <w:rPr>
          <w:rFonts w:cs="Arial"/>
          <w:color w:val="000000"/>
          <w:sz w:val="20"/>
        </w:rPr>
        <w:t>“</w:t>
      </w:r>
      <w:r w:rsidR="002F3083" w:rsidRPr="0076451D">
        <w:rPr>
          <w:color w:val="000000"/>
          <w:sz w:val="20"/>
        </w:rPr>
        <w:t>Minimum Food Specifications</w:t>
      </w:r>
      <w:r w:rsidR="002F3083">
        <w:rPr>
          <w:rFonts w:cs="Arial"/>
          <w:color w:val="000000"/>
          <w:sz w:val="20"/>
        </w:rPr>
        <w:t xml:space="preserve">“ </w:t>
      </w:r>
      <w:r w:rsidR="002F065D">
        <w:rPr>
          <w:rFonts w:cs="Arial"/>
          <w:color w:val="000000"/>
          <w:sz w:val="20"/>
        </w:rPr>
        <w:t xml:space="preserve">and </w:t>
      </w:r>
      <w:r w:rsidR="003F0DD4">
        <w:rPr>
          <w:rFonts w:cs="Arial"/>
          <w:color w:val="000000"/>
          <w:sz w:val="20"/>
        </w:rPr>
        <w:t xml:space="preserve">Attachment </w:t>
      </w:r>
      <w:r w:rsidR="00DD2216">
        <w:rPr>
          <w:rFonts w:cs="Arial"/>
          <w:color w:val="000000"/>
          <w:sz w:val="20"/>
        </w:rPr>
        <w:t xml:space="preserve">N </w:t>
      </w:r>
      <w:r w:rsidR="003F0DD4">
        <w:rPr>
          <w:rFonts w:cs="Arial"/>
          <w:color w:val="000000"/>
          <w:sz w:val="20"/>
        </w:rPr>
        <w:t>“</w:t>
      </w:r>
      <w:r w:rsidR="003F0DD4" w:rsidRPr="0076451D">
        <w:rPr>
          <w:color w:val="000000"/>
          <w:sz w:val="20"/>
        </w:rPr>
        <w:t>Lunch Menus</w:t>
      </w:r>
      <w:r w:rsidR="003F0DD4">
        <w:rPr>
          <w:color w:val="000000"/>
          <w:sz w:val="20"/>
        </w:rPr>
        <w:t>”</w:t>
      </w:r>
      <w:r>
        <w:rPr>
          <w:rFonts w:cs="Arial"/>
          <w:color w:val="000000"/>
          <w:sz w:val="20"/>
        </w:rPr>
        <w:t xml:space="preserve">) developed for the NSLP.  The </w:t>
      </w:r>
      <w:r w:rsidR="003F0DD4">
        <w:rPr>
          <w:color w:val="000000"/>
          <w:sz w:val="20"/>
        </w:rPr>
        <w:t>selected</w:t>
      </w:r>
      <w:r w:rsidR="003F0DD4">
        <w:rPr>
          <w:rFonts w:cs="Arial"/>
          <w:color w:val="000000"/>
          <w:sz w:val="20"/>
        </w:rPr>
        <w:t xml:space="preserve"> </w:t>
      </w:r>
      <w:r>
        <w:rPr>
          <w:rFonts w:cs="Arial"/>
          <w:color w:val="000000"/>
          <w:sz w:val="20"/>
        </w:rPr>
        <w:t xml:space="preserve">FSMC must also comply with the menu </w:t>
      </w:r>
      <w:r w:rsidR="005164EE">
        <w:rPr>
          <w:rFonts w:cs="Arial"/>
          <w:color w:val="000000"/>
          <w:sz w:val="20"/>
        </w:rPr>
        <w:t xml:space="preserve">patterns and </w:t>
      </w:r>
      <w:r>
        <w:rPr>
          <w:rFonts w:cs="Arial"/>
          <w:color w:val="000000"/>
          <w:sz w:val="20"/>
        </w:rPr>
        <w:t xml:space="preserve">cycles as specified by the SFA for the SBP (Attachment </w:t>
      </w:r>
      <w:r w:rsidR="00DD2216">
        <w:rPr>
          <w:rFonts w:cs="Arial"/>
          <w:color w:val="000000"/>
          <w:sz w:val="20"/>
        </w:rPr>
        <w:t xml:space="preserve">O </w:t>
      </w:r>
      <w:r w:rsidR="003F0DD4">
        <w:rPr>
          <w:rFonts w:cs="Arial"/>
          <w:color w:val="000000"/>
          <w:sz w:val="20"/>
        </w:rPr>
        <w:t>“</w:t>
      </w:r>
      <w:r w:rsidR="003F0DD4" w:rsidRPr="0076451D">
        <w:rPr>
          <w:color w:val="000000"/>
          <w:sz w:val="20"/>
        </w:rPr>
        <w:t>Breakfast Menus</w:t>
      </w:r>
      <w:r w:rsidR="003F0DD4">
        <w:rPr>
          <w:color w:val="000000"/>
          <w:sz w:val="20"/>
        </w:rPr>
        <w:t>”</w:t>
      </w:r>
      <w:r>
        <w:rPr>
          <w:rFonts w:cs="Arial"/>
          <w:color w:val="000000"/>
          <w:sz w:val="20"/>
        </w:rPr>
        <w:t xml:space="preserve">), ASSP (Attachment </w:t>
      </w:r>
      <w:r w:rsidR="00DD2216">
        <w:rPr>
          <w:rFonts w:cs="Arial"/>
          <w:color w:val="000000"/>
          <w:sz w:val="20"/>
        </w:rPr>
        <w:t xml:space="preserve">P </w:t>
      </w:r>
      <w:r w:rsidR="003F0DD4">
        <w:rPr>
          <w:rFonts w:cs="Arial"/>
          <w:color w:val="000000"/>
          <w:sz w:val="20"/>
        </w:rPr>
        <w:t>“</w:t>
      </w:r>
      <w:r w:rsidR="00AF0642">
        <w:rPr>
          <w:color w:val="000000"/>
          <w:sz w:val="20"/>
        </w:rPr>
        <w:t xml:space="preserve">After </w:t>
      </w:r>
      <w:r w:rsidR="003F0DD4" w:rsidRPr="0076451D">
        <w:rPr>
          <w:color w:val="000000"/>
          <w:sz w:val="20"/>
        </w:rPr>
        <w:t xml:space="preserve">School </w:t>
      </w:r>
      <w:r w:rsidR="00AF0642">
        <w:rPr>
          <w:color w:val="000000"/>
          <w:sz w:val="20"/>
        </w:rPr>
        <w:t xml:space="preserve">Care </w:t>
      </w:r>
      <w:r w:rsidR="003F0DD4" w:rsidRPr="0076451D">
        <w:rPr>
          <w:color w:val="000000"/>
          <w:sz w:val="20"/>
        </w:rPr>
        <w:t>Snack Menus</w:t>
      </w:r>
      <w:r w:rsidR="003F0DD4">
        <w:rPr>
          <w:color w:val="000000"/>
          <w:sz w:val="20"/>
        </w:rPr>
        <w:t>”</w:t>
      </w:r>
      <w:r>
        <w:rPr>
          <w:rFonts w:cs="Arial"/>
          <w:color w:val="000000"/>
          <w:sz w:val="20"/>
        </w:rPr>
        <w:t xml:space="preserve">), SFSP (Attachment </w:t>
      </w:r>
      <w:r w:rsidR="00DD2216">
        <w:rPr>
          <w:rFonts w:cs="Arial"/>
          <w:color w:val="000000"/>
          <w:sz w:val="20"/>
        </w:rPr>
        <w:t xml:space="preserve">Q </w:t>
      </w:r>
      <w:r w:rsidR="003F0DD4">
        <w:rPr>
          <w:rFonts w:cs="Arial"/>
          <w:color w:val="000000"/>
          <w:sz w:val="20"/>
        </w:rPr>
        <w:t>“</w:t>
      </w:r>
      <w:r w:rsidR="005164EE">
        <w:rPr>
          <w:rFonts w:cs="Arial"/>
          <w:color w:val="000000"/>
          <w:sz w:val="20"/>
        </w:rPr>
        <w:t xml:space="preserve">Sample </w:t>
      </w:r>
      <w:r w:rsidR="003F0DD4" w:rsidRPr="0076451D">
        <w:rPr>
          <w:color w:val="000000"/>
          <w:sz w:val="20"/>
        </w:rPr>
        <w:t>Summer Food Service Program</w:t>
      </w:r>
      <w:r w:rsidR="005164EE">
        <w:rPr>
          <w:color w:val="000000"/>
          <w:sz w:val="20"/>
        </w:rPr>
        <w:t xml:space="preserve"> (SFSP)</w:t>
      </w:r>
      <w:r w:rsidR="003F0DD4" w:rsidRPr="0076451D">
        <w:rPr>
          <w:color w:val="000000"/>
          <w:sz w:val="20"/>
        </w:rPr>
        <w:t xml:space="preserve"> Menus</w:t>
      </w:r>
      <w:r w:rsidR="003F0DD4">
        <w:rPr>
          <w:color w:val="000000"/>
          <w:sz w:val="20"/>
        </w:rPr>
        <w:t>”</w:t>
      </w:r>
      <w:r>
        <w:rPr>
          <w:rFonts w:cs="Arial"/>
          <w:color w:val="000000"/>
          <w:sz w:val="20"/>
        </w:rPr>
        <w:t>)</w:t>
      </w:r>
      <w:r w:rsidR="005164EE">
        <w:rPr>
          <w:rFonts w:cs="Arial"/>
          <w:color w:val="000000"/>
          <w:sz w:val="20"/>
        </w:rPr>
        <w:t xml:space="preserve">, and CACFP (Attachment </w:t>
      </w:r>
      <w:r w:rsidR="00DD2216">
        <w:rPr>
          <w:rFonts w:cs="Arial"/>
          <w:color w:val="000000"/>
          <w:sz w:val="20"/>
        </w:rPr>
        <w:t>S</w:t>
      </w:r>
      <w:r w:rsidR="005164EE">
        <w:rPr>
          <w:rFonts w:cs="Arial"/>
          <w:color w:val="000000"/>
          <w:sz w:val="20"/>
        </w:rPr>
        <w:t xml:space="preserve"> “Sample Cycle Child and Adult Care Food Program (CACFP) Menus”)</w:t>
      </w:r>
      <w:r>
        <w:rPr>
          <w:rFonts w:cs="Arial"/>
          <w:color w:val="000000"/>
          <w:sz w:val="20"/>
        </w:rPr>
        <w:t xml:space="preserve">.  Any changes made by the </w:t>
      </w:r>
      <w:r w:rsidR="003F0DD4">
        <w:rPr>
          <w:color w:val="000000"/>
          <w:sz w:val="20"/>
        </w:rPr>
        <w:t>selected</w:t>
      </w:r>
      <w:r w:rsidR="003F0DD4">
        <w:rPr>
          <w:rFonts w:cs="Arial"/>
          <w:color w:val="000000"/>
          <w:sz w:val="20"/>
        </w:rPr>
        <w:t xml:space="preserve"> </w:t>
      </w:r>
      <w:r>
        <w:rPr>
          <w:rFonts w:cs="Arial"/>
          <w:color w:val="000000"/>
          <w:sz w:val="20"/>
        </w:rPr>
        <w:t>FSMC after the first initial menu cycle for the NSLP, SBP, AS</w:t>
      </w:r>
      <w:r w:rsidR="00D57025">
        <w:rPr>
          <w:rFonts w:cs="Arial"/>
          <w:color w:val="000000"/>
          <w:sz w:val="20"/>
        </w:rPr>
        <w:t>C</w:t>
      </w:r>
      <w:r>
        <w:rPr>
          <w:rFonts w:cs="Arial"/>
          <w:color w:val="000000"/>
          <w:sz w:val="20"/>
        </w:rPr>
        <w:t>SP, SFSP</w:t>
      </w:r>
      <w:r w:rsidR="005164EE">
        <w:rPr>
          <w:rFonts w:cs="Arial"/>
          <w:color w:val="000000"/>
          <w:sz w:val="20"/>
        </w:rPr>
        <w:t>, and/ or CACFP</w:t>
      </w:r>
      <w:r>
        <w:rPr>
          <w:rFonts w:cs="Arial"/>
          <w:color w:val="000000"/>
          <w:sz w:val="20"/>
        </w:rPr>
        <w:t xml:space="preserve"> may be made only with the approval of the SFA.  The SFA shall approve the menus no later than two weeks prior to service.  (Reference 7 CFR</w:t>
      </w:r>
      <w:r w:rsidR="00684C27">
        <w:rPr>
          <w:rFonts w:cs="Arial"/>
          <w:color w:val="000000"/>
          <w:sz w:val="20"/>
        </w:rPr>
        <w:t xml:space="preserve"> 210.16(b)(1)).  </w:t>
      </w:r>
    </w:p>
    <w:p w14:paraId="3546C79C" w14:textId="77777777" w:rsidR="00CE2C72" w:rsidRDefault="00E31109" w:rsidP="00B27E85">
      <w:pPr>
        <w:pStyle w:val="Heading1"/>
        <w:numPr>
          <w:ilvl w:val="0"/>
          <w:numId w:val="19"/>
        </w:numPr>
        <w:rPr>
          <w:color w:val="000000"/>
        </w:rPr>
      </w:pPr>
      <w:bookmarkStart w:id="18" w:name="_Toc378941776"/>
      <w:r w:rsidRPr="0076451D">
        <w:rPr>
          <w:color w:val="000000"/>
        </w:rPr>
        <w:t>Use of Facilities, Inventory, Equipment, and Storage</w:t>
      </w:r>
      <w:bookmarkEnd w:id="18"/>
    </w:p>
    <w:p w14:paraId="77647D7E" w14:textId="77777777" w:rsidR="00E31109" w:rsidRPr="0076451D" w:rsidRDefault="00E31109" w:rsidP="00CF4738">
      <w:pPr>
        <w:pStyle w:val="Footer"/>
        <w:tabs>
          <w:tab w:val="clear" w:pos="4320"/>
          <w:tab w:val="clear" w:pos="8640"/>
        </w:tabs>
        <w:rPr>
          <w:rFonts w:cs="Arial"/>
          <w:color w:val="000000"/>
          <w:sz w:val="20"/>
        </w:rPr>
      </w:pPr>
    </w:p>
    <w:p w14:paraId="652F3219"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SFA will make available, without any cost or charge to the </w:t>
      </w:r>
      <w:r w:rsidR="009258E5">
        <w:rPr>
          <w:color w:val="000000"/>
          <w:sz w:val="20"/>
        </w:rPr>
        <w:t>selected</w:t>
      </w:r>
      <w:r w:rsidR="009258E5" w:rsidRPr="0076451D">
        <w:rPr>
          <w:rFonts w:cs="Arial"/>
          <w:color w:val="000000"/>
          <w:sz w:val="20"/>
        </w:rPr>
        <w:t xml:space="preserve"> </w:t>
      </w:r>
      <w:r w:rsidRPr="0076451D">
        <w:rPr>
          <w:rFonts w:cs="Arial"/>
          <w:color w:val="000000"/>
          <w:sz w:val="20"/>
        </w:rPr>
        <w:t xml:space="preserve">FSMC, area(s) of the premises agreeable to both parties in which the </w:t>
      </w:r>
      <w:r w:rsidR="009258E5">
        <w:rPr>
          <w:color w:val="000000"/>
          <w:sz w:val="20"/>
        </w:rPr>
        <w:t>selected</w:t>
      </w:r>
      <w:r w:rsidR="009258E5" w:rsidRPr="0076451D">
        <w:rPr>
          <w:rFonts w:cs="Arial"/>
          <w:color w:val="000000"/>
          <w:sz w:val="20"/>
        </w:rPr>
        <w:t xml:space="preserve"> </w:t>
      </w:r>
      <w:r w:rsidRPr="0076451D">
        <w:rPr>
          <w:rFonts w:cs="Arial"/>
          <w:color w:val="000000"/>
          <w:sz w:val="20"/>
        </w:rPr>
        <w:t>FSMC shall render its services.</w:t>
      </w:r>
    </w:p>
    <w:p w14:paraId="5EA1D580" w14:textId="77777777" w:rsidR="00E31109" w:rsidRPr="0076451D" w:rsidRDefault="00E31109" w:rsidP="00CF4738">
      <w:pPr>
        <w:pStyle w:val="Footer"/>
        <w:tabs>
          <w:tab w:val="clear" w:pos="4320"/>
          <w:tab w:val="clear" w:pos="8640"/>
        </w:tabs>
        <w:rPr>
          <w:rFonts w:cs="Arial"/>
          <w:color w:val="000000"/>
          <w:sz w:val="20"/>
        </w:rPr>
      </w:pPr>
    </w:p>
    <w:p w14:paraId="01888956"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SFA may request of the </w:t>
      </w:r>
      <w:r w:rsidR="009258E5">
        <w:rPr>
          <w:color w:val="000000"/>
          <w:sz w:val="20"/>
        </w:rPr>
        <w:t>selected</w:t>
      </w:r>
      <w:r w:rsidR="009258E5" w:rsidRPr="0076451D">
        <w:rPr>
          <w:rFonts w:cs="Arial"/>
          <w:color w:val="000000"/>
          <w:sz w:val="20"/>
        </w:rPr>
        <w:t xml:space="preserve"> </w:t>
      </w:r>
      <w:r w:rsidRPr="0076451D">
        <w:rPr>
          <w:rFonts w:cs="Arial"/>
          <w:color w:val="000000"/>
          <w:sz w:val="20"/>
        </w:rPr>
        <w:t xml:space="preserve">FSMC additional food service programs; however, the SFA reserves the right, at its sole discretion, to sell or dispense food or beverages, provided such use does not interfere with the operation of the CNP.  Any additional food service that is a substantive change to the </w:t>
      </w:r>
      <w:r w:rsidR="00925002">
        <w:rPr>
          <w:rFonts w:cs="Arial"/>
          <w:color w:val="000000"/>
          <w:sz w:val="20"/>
        </w:rPr>
        <w:t xml:space="preserve">value of </w:t>
      </w:r>
      <w:r w:rsidR="007F4212">
        <w:rPr>
          <w:rFonts w:cs="Arial"/>
          <w:color w:val="000000"/>
          <w:sz w:val="20"/>
        </w:rPr>
        <w:t xml:space="preserve">the </w:t>
      </w:r>
      <w:proofErr w:type="gramStart"/>
      <w:r w:rsidRPr="0076451D">
        <w:rPr>
          <w:rFonts w:cs="Arial"/>
          <w:color w:val="000000"/>
          <w:sz w:val="20"/>
        </w:rPr>
        <w:t>contract which involves a total</w:t>
      </w:r>
      <w:proofErr w:type="gramEnd"/>
      <w:r w:rsidRPr="0076451D">
        <w:rPr>
          <w:rFonts w:cs="Arial"/>
          <w:color w:val="000000"/>
          <w:sz w:val="20"/>
        </w:rPr>
        <w:t xml:space="preserve"> cost of $1</w:t>
      </w:r>
      <w:r w:rsidR="00C04538">
        <w:rPr>
          <w:rFonts w:cs="Arial"/>
          <w:color w:val="000000"/>
          <w:sz w:val="20"/>
        </w:rPr>
        <w:t>5</w:t>
      </w:r>
      <w:r w:rsidRPr="0076451D">
        <w:rPr>
          <w:rFonts w:cs="Arial"/>
          <w:color w:val="000000"/>
          <w:sz w:val="20"/>
        </w:rPr>
        <w:t xml:space="preserve">0,000 or more must be </w:t>
      </w:r>
      <w:r w:rsidR="00D66C5D">
        <w:rPr>
          <w:rFonts w:cs="Arial"/>
          <w:color w:val="000000"/>
          <w:sz w:val="20"/>
        </w:rPr>
        <w:t>reviewed</w:t>
      </w:r>
      <w:r w:rsidRPr="0076451D">
        <w:rPr>
          <w:rFonts w:cs="Arial"/>
          <w:color w:val="000000"/>
          <w:sz w:val="20"/>
        </w:rPr>
        <w:t xml:space="preserve"> by </w:t>
      </w:r>
      <w:r>
        <w:rPr>
          <w:rFonts w:cs="Arial"/>
          <w:color w:val="000000"/>
          <w:sz w:val="20"/>
        </w:rPr>
        <w:t>DPI</w:t>
      </w:r>
      <w:r w:rsidRPr="0076451D">
        <w:rPr>
          <w:rFonts w:cs="Arial"/>
          <w:color w:val="000000"/>
          <w:sz w:val="20"/>
        </w:rPr>
        <w:t xml:space="preserve"> and be competitively procured.  </w:t>
      </w:r>
    </w:p>
    <w:p w14:paraId="6E09690D" w14:textId="77777777" w:rsidR="00E31109" w:rsidRPr="0076451D" w:rsidRDefault="00E31109" w:rsidP="00CF4738">
      <w:pPr>
        <w:pStyle w:val="Footer"/>
        <w:tabs>
          <w:tab w:val="clear" w:pos="4320"/>
          <w:tab w:val="clear" w:pos="8640"/>
        </w:tabs>
        <w:rPr>
          <w:rFonts w:cs="Arial"/>
          <w:color w:val="000000"/>
          <w:sz w:val="20"/>
        </w:rPr>
      </w:pPr>
    </w:p>
    <w:p w14:paraId="7A101C7E" w14:textId="77777777" w:rsidR="00CE2C72" w:rsidRDefault="00D57CF7" w:rsidP="00B27E85">
      <w:pPr>
        <w:pStyle w:val="Footer"/>
        <w:numPr>
          <w:ilvl w:val="0"/>
          <w:numId w:val="35"/>
        </w:numPr>
        <w:tabs>
          <w:tab w:val="clear" w:pos="4320"/>
          <w:tab w:val="clear" w:pos="8640"/>
        </w:tabs>
        <w:rPr>
          <w:rFonts w:cs="Arial"/>
          <w:color w:val="000000"/>
          <w:sz w:val="20"/>
        </w:rPr>
      </w:pPr>
      <w:r>
        <w:rPr>
          <w:rFonts w:cs="Arial"/>
          <w:color w:val="000000"/>
          <w:sz w:val="20"/>
        </w:rPr>
        <w:t>Prior to the start of initial operations, t</w:t>
      </w:r>
      <w:r w:rsidRPr="0076451D">
        <w:rPr>
          <w:rFonts w:cs="Arial"/>
          <w:color w:val="000000"/>
          <w:sz w:val="20"/>
        </w:rPr>
        <w:t xml:space="preserve">he </w:t>
      </w:r>
      <w:r>
        <w:rPr>
          <w:color w:val="000000"/>
          <w:sz w:val="20"/>
        </w:rPr>
        <w:t>selected</w:t>
      </w:r>
      <w:r w:rsidRPr="0076451D">
        <w:rPr>
          <w:rFonts w:cs="Arial"/>
          <w:color w:val="000000"/>
          <w:sz w:val="20"/>
        </w:rPr>
        <w:t xml:space="preserve"> FSMC and the SFA </w:t>
      </w:r>
      <w:r>
        <w:rPr>
          <w:rFonts w:cs="Arial"/>
          <w:color w:val="000000"/>
          <w:sz w:val="20"/>
        </w:rPr>
        <w:t xml:space="preserve">will take a beginning inventory of all usable food, supplies, and USDA Foods on the premises.  The </w:t>
      </w:r>
      <w:r>
        <w:rPr>
          <w:color w:val="000000"/>
          <w:sz w:val="20"/>
        </w:rPr>
        <w:t>selected</w:t>
      </w:r>
      <w:r>
        <w:rPr>
          <w:rFonts w:cs="Arial"/>
          <w:color w:val="000000"/>
          <w:sz w:val="20"/>
        </w:rPr>
        <w:t xml:space="preserve"> FSMC will utilize such inventory at a value determined by invoice.  On termination of the Contract, the </w:t>
      </w:r>
      <w:r>
        <w:rPr>
          <w:color w:val="000000"/>
          <w:sz w:val="20"/>
        </w:rPr>
        <w:t>selected</w:t>
      </w:r>
      <w:r>
        <w:rPr>
          <w:rFonts w:cs="Arial"/>
          <w:color w:val="000000"/>
          <w:sz w:val="20"/>
        </w:rPr>
        <w:t xml:space="preserve"> FSMC and the SFA will take a similar inventory.  If the value of the ending inventory is greater than the beginning inventory, the difference shall be added to the </w:t>
      </w:r>
      <w:r>
        <w:rPr>
          <w:color w:val="000000"/>
          <w:sz w:val="20"/>
        </w:rPr>
        <w:t>selected</w:t>
      </w:r>
      <w:r>
        <w:rPr>
          <w:rFonts w:cs="Arial"/>
          <w:color w:val="000000"/>
          <w:sz w:val="20"/>
        </w:rPr>
        <w:t xml:space="preserve"> FSMC’s Cost of Business and if lesser, the difference shall be subtracted from the </w:t>
      </w:r>
      <w:r>
        <w:rPr>
          <w:color w:val="000000"/>
          <w:sz w:val="20"/>
        </w:rPr>
        <w:t>selected</w:t>
      </w:r>
      <w:r w:rsidR="00684C27">
        <w:rPr>
          <w:rFonts w:cs="Arial"/>
          <w:color w:val="000000"/>
          <w:sz w:val="20"/>
        </w:rPr>
        <w:t xml:space="preserve"> FSMC’s Cost of Business.</w:t>
      </w:r>
    </w:p>
    <w:p w14:paraId="5722146B" w14:textId="77777777" w:rsidR="00E31109" w:rsidRPr="0021185A" w:rsidRDefault="00E31109" w:rsidP="00CF4738"/>
    <w:p w14:paraId="51763672"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lastRenderedPageBreak/>
        <w:t xml:space="preserve">The </w:t>
      </w:r>
      <w:r w:rsidR="00D57CF7">
        <w:rPr>
          <w:color w:val="000000"/>
          <w:sz w:val="20"/>
        </w:rPr>
        <w:t>selected</w:t>
      </w:r>
      <w:r w:rsidR="00D57CF7" w:rsidRPr="0076451D">
        <w:rPr>
          <w:rFonts w:cs="Arial"/>
          <w:color w:val="000000"/>
          <w:sz w:val="20"/>
        </w:rPr>
        <w:t xml:space="preserve"> </w:t>
      </w:r>
      <w:r w:rsidRPr="0076451D">
        <w:rPr>
          <w:rFonts w:cs="Arial"/>
          <w:color w:val="000000"/>
          <w:sz w:val="20"/>
        </w:rPr>
        <w:t>FSMC shall maintain the inventory of silverware, chinaware, kitchen utensils, and other operating items necessary for the food service operation and at the inventory level as specified by the SFA.</w:t>
      </w:r>
    </w:p>
    <w:p w14:paraId="3F138AA2" w14:textId="77777777" w:rsidR="00E31109" w:rsidRPr="0076451D" w:rsidRDefault="00E31109" w:rsidP="00CF4738">
      <w:pPr>
        <w:pStyle w:val="Footer"/>
        <w:tabs>
          <w:tab w:val="clear" w:pos="4320"/>
          <w:tab w:val="clear" w:pos="8640"/>
        </w:tabs>
        <w:rPr>
          <w:rFonts w:cs="Arial"/>
          <w:color w:val="000000"/>
          <w:sz w:val="20"/>
        </w:rPr>
      </w:pPr>
    </w:p>
    <w:p w14:paraId="6BBA2CCF" w14:textId="77777777" w:rsidR="00CE2C72" w:rsidRDefault="00E31109" w:rsidP="00B27E85">
      <w:pPr>
        <w:pStyle w:val="Footer"/>
        <w:numPr>
          <w:ilvl w:val="0"/>
          <w:numId w:val="35"/>
        </w:numPr>
        <w:tabs>
          <w:tab w:val="clear" w:pos="4320"/>
          <w:tab w:val="clear" w:pos="8640"/>
        </w:tabs>
        <w:rPr>
          <w:rFonts w:cs="Arial"/>
          <w:color w:val="000000"/>
          <w:sz w:val="20"/>
        </w:rPr>
      </w:pPr>
      <w:r w:rsidRPr="00D534B8">
        <w:rPr>
          <w:rFonts w:cs="Arial"/>
          <w:color w:val="000000"/>
          <w:sz w:val="20"/>
        </w:rPr>
        <w:t xml:space="preserve">The SFA will replace expendable equipment and replace, repair, and maintain nonexpendable equipment except when damages result from the use of less than reasonable care by the employees of the </w:t>
      </w:r>
      <w:r w:rsidR="00D57CF7">
        <w:rPr>
          <w:color w:val="000000"/>
          <w:sz w:val="20"/>
        </w:rPr>
        <w:t>selected</w:t>
      </w:r>
      <w:r w:rsidR="00D57CF7" w:rsidRPr="00D534B8">
        <w:rPr>
          <w:rFonts w:cs="Arial"/>
          <w:color w:val="000000"/>
          <w:sz w:val="20"/>
        </w:rPr>
        <w:t xml:space="preserve"> </w:t>
      </w:r>
      <w:r w:rsidRPr="00D534B8">
        <w:rPr>
          <w:rFonts w:cs="Arial"/>
          <w:color w:val="000000"/>
          <w:sz w:val="20"/>
        </w:rPr>
        <w:t>FSMC</w:t>
      </w:r>
    </w:p>
    <w:p w14:paraId="6055F7BC" w14:textId="77777777" w:rsidR="00E31109" w:rsidRPr="0076451D" w:rsidRDefault="00E31109" w:rsidP="00CF4738">
      <w:pPr>
        <w:pStyle w:val="Footer"/>
        <w:tabs>
          <w:tab w:val="clear" w:pos="4320"/>
          <w:tab w:val="clear" w:pos="8640"/>
        </w:tabs>
        <w:rPr>
          <w:rFonts w:cs="Arial"/>
          <w:color w:val="000000"/>
          <w:sz w:val="20"/>
        </w:rPr>
      </w:pPr>
    </w:p>
    <w:p w14:paraId="5D0DCEEC"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w:t>
      </w:r>
      <w:r w:rsidR="00D57CF7">
        <w:rPr>
          <w:color w:val="000000"/>
          <w:sz w:val="20"/>
        </w:rPr>
        <w:t>selected</w:t>
      </w:r>
      <w:r w:rsidR="00D57CF7" w:rsidRPr="0076451D">
        <w:rPr>
          <w:rFonts w:cs="Arial"/>
          <w:color w:val="000000"/>
          <w:sz w:val="20"/>
        </w:rPr>
        <w:t xml:space="preserve"> </w:t>
      </w:r>
      <w:r w:rsidRPr="0076451D">
        <w:rPr>
          <w:rFonts w:cs="Arial"/>
          <w:color w:val="000000"/>
          <w:sz w:val="20"/>
        </w:rPr>
        <w:t xml:space="preserve">FSMC shall maintain adequate storage procedures, inventory, and control of USDA </w:t>
      </w:r>
      <w:r w:rsidR="00D57CF7">
        <w:rPr>
          <w:rFonts w:cs="Arial"/>
          <w:color w:val="000000"/>
          <w:sz w:val="20"/>
        </w:rPr>
        <w:t>F</w:t>
      </w:r>
      <w:r w:rsidRPr="0076451D">
        <w:rPr>
          <w:rFonts w:cs="Arial"/>
          <w:color w:val="000000"/>
          <w:sz w:val="20"/>
        </w:rPr>
        <w:t xml:space="preserve">oods in conformance with the SFA’s agreement with the </w:t>
      </w:r>
      <w:r w:rsidR="00FB5553">
        <w:rPr>
          <w:rFonts w:cs="Arial"/>
          <w:color w:val="000000"/>
          <w:sz w:val="20"/>
        </w:rPr>
        <w:t>DPI</w:t>
      </w:r>
      <w:r w:rsidRPr="0076451D">
        <w:rPr>
          <w:rFonts w:cs="Arial"/>
          <w:color w:val="000000"/>
          <w:sz w:val="20"/>
        </w:rPr>
        <w:t>.</w:t>
      </w:r>
    </w:p>
    <w:p w14:paraId="75C81596" w14:textId="77777777" w:rsidR="00E31109" w:rsidRPr="0076451D" w:rsidRDefault="00E31109" w:rsidP="00CF4738">
      <w:pPr>
        <w:pStyle w:val="Footer"/>
        <w:tabs>
          <w:tab w:val="clear" w:pos="4320"/>
          <w:tab w:val="clear" w:pos="8640"/>
        </w:tabs>
        <w:rPr>
          <w:rFonts w:cs="Arial"/>
          <w:color w:val="000000"/>
          <w:sz w:val="20"/>
        </w:rPr>
      </w:pPr>
    </w:p>
    <w:p w14:paraId="17F1243D"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w:t>
      </w:r>
      <w:r w:rsidR="00D57CF7">
        <w:rPr>
          <w:color w:val="000000"/>
          <w:sz w:val="20"/>
        </w:rPr>
        <w:t>selected</w:t>
      </w:r>
      <w:r w:rsidR="00D57CF7" w:rsidRPr="0076451D">
        <w:rPr>
          <w:rFonts w:cs="Arial"/>
          <w:color w:val="000000"/>
          <w:sz w:val="20"/>
        </w:rPr>
        <w:t xml:space="preserve"> </w:t>
      </w:r>
      <w:r w:rsidRPr="0076451D">
        <w:rPr>
          <w:rFonts w:cs="Arial"/>
          <w:color w:val="000000"/>
          <w:sz w:val="20"/>
        </w:rPr>
        <w:t>FSMC shall provide the SFA with one set of keys for all food service areas secured with locks.</w:t>
      </w:r>
    </w:p>
    <w:p w14:paraId="1907FEAC" w14:textId="77777777" w:rsidR="00E31109" w:rsidRPr="0076451D" w:rsidRDefault="00E31109" w:rsidP="00CF4738">
      <w:pPr>
        <w:pStyle w:val="Footer"/>
        <w:tabs>
          <w:tab w:val="clear" w:pos="4320"/>
          <w:tab w:val="clear" w:pos="8640"/>
        </w:tabs>
        <w:rPr>
          <w:rFonts w:cs="Arial"/>
          <w:color w:val="000000"/>
          <w:sz w:val="20"/>
        </w:rPr>
      </w:pPr>
    </w:p>
    <w:p w14:paraId="62C1BD09" w14:textId="77777777" w:rsidR="00CE2C72" w:rsidRDefault="00E31109" w:rsidP="00B27E85">
      <w:pPr>
        <w:pStyle w:val="Footer"/>
        <w:numPr>
          <w:ilvl w:val="0"/>
          <w:numId w:val="35"/>
        </w:numPr>
        <w:tabs>
          <w:tab w:val="clear" w:pos="4320"/>
          <w:tab w:val="clear" w:pos="8640"/>
        </w:tabs>
        <w:rPr>
          <w:rFonts w:cs="Arial"/>
          <w:color w:val="000000"/>
          <w:sz w:val="20"/>
        </w:rPr>
      </w:pPr>
      <w:r w:rsidRPr="00D534B8">
        <w:rPr>
          <w:rFonts w:cs="Arial"/>
          <w:color w:val="000000"/>
          <w:sz w:val="20"/>
        </w:rPr>
        <w:t>The SFA shall furnish and install any equipment and/or make any structural changes needed to comply with federal, state, or local laws, ordinances, rules, and regulations.</w:t>
      </w:r>
    </w:p>
    <w:p w14:paraId="3D7DF715" w14:textId="77777777" w:rsidR="00E31109" w:rsidRPr="0076451D" w:rsidRDefault="00E31109" w:rsidP="00CF4738">
      <w:pPr>
        <w:pStyle w:val="Footer"/>
        <w:tabs>
          <w:tab w:val="clear" w:pos="4320"/>
          <w:tab w:val="clear" w:pos="8640"/>
        </w:tabs>
        <w:rPr>
          <w:rFonts w:cs="Arial"/>
          <w:color w:val="000000"/>
          <w:sz w:val="20"/>
        </w:rPr>
      </w:pPr>
    </w:p>
    <w:p w14:paraId="247CC14A"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SFA shall be responsible for any losses, including USDA </w:t>
      </w:r>
      <w:r w:rsidR="00D57CF7">
        <w:rPr>
          <w:rFonts w:cs="Arial"/>
          <w:color w:val="000000"/>
          <w:sz w:val="20"/>
        </w:rPr>
        <w:t>F</w:t>
      </w:r>
      <w:r w:rsidRPr="0076451D">
        <w:rPr>
          <w:rFonts w:cs="Arial"/>
          <w:color w:val="000000"/>
          <w:sz w:val="20"/>
        </w:rPr>
        <w:t xml:space="preserve">oods, which may arise due to equipment malfunction or loss of electrical power not within the control of the </w:t>
      </w:r>
      <w:r w:rsidR="00D57CF7">
        <w:rPr>
          <w:color w:val="000000"/>
          <w:sz w:val="20"/>
        </w:rPr>
        <w:t>selected</w:t>
      </w:r>
      <w:r w:rsidR="00D57CF7" w:rsidRPr="0076451D">
        <w:rPr>
          <w:rFonts w:cs="Arial"/>
          <w:color w:val="000000"/>
          <w:sz w:val="20"/>
        </w:rPr>
        <w:t xml:space="preserve"> </w:t>
      </w:r>
      <w:r w:rsidRPr="0076451D">
        <w:rPr>
          <w:rFonts w:cs="Arial"/>
          <w:color w:val="000000"/>
          <w:sz w:val="20"/>
        </w:rPr>
        <w:t>FSMC.</w:t>
      </w:r>
    </w:p>
    <w:p w14:paraId="610FF37F" w14:textId="77777777" w:rsidR="00E31109" w:rsidRPr="0076451D" w:rsidRDefault="00E31109" w:rsidP="00CF4738">
      <w:pPr>
        <w:pStyle w:val="Footer"/>
        <w:tabs>
          <w:tab w:val="clear" w:pos="4320"/>
          <w:tab w:val="clear" w:pos="8640"/>
        </w:tabs>
        <w:rPr>
          <w:rFonts w:cs="Arial"/>
          <w:color w:val="000000"/>
          <w:sz w:val="20"/>
        </w:rPr>
      </w:pPr>
    </w:p>
    <w:p w14:paraId="3BFD3125"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All food preparation and serving equipment owned by the SFA shall remain on the premises of the SFA.</w:t>
      </w:r>
    </w:p>
    <w:p w14:paraId="7B532264" w14:textId="77777777" w:rsidR="00E31109" w:rsidRPr="0076451D" w:rsidRDefault="00E31109" w:rsidP="00CF4738">
      <w:pPr>
        <w:pStyle w:val="Footer"/>
        <w:tabs>
          <w:tab w:val="clear" w:pos="4320"/>
          <w:tab w:val="clear" w:pos="8640"/>
        </w:tabs>
        <w:rPr>
          <w:rFonts w:cs="Arial"/>
          <w:color w:val="000000"/>
          <w:sz w:val="20"/>
        </w:rPr>
      </w:pPr>
    </w:p>
    <w:p w14:paraId="3F5B613F"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SFA shall not be responsible for loss or damage to equipment owned by the </w:t>
      </w:r>
      <w:r w:rsidR="00D57CF7">
        <w:rPr>
          <w:color w:val="000000"/>
          <w:sz w:val="20"/>
        </w:rPr>
        <w:t>selected</w:t>
      </w:r>
      <w:r w:rsidR="00D57CF7" w:rsidRPr="0076451D">
        <w:rPr>
          <w:rFonts w:cs="Arial"/>
          <w:color w:val="000000"/>
          <w:sz w:val="20"/>
        </w:rPr>
        <w:t xml:space="preserve"> </w:t>
      </w:r>
      <w:r w:rsidRPr="0076451D">
        <w:rPr>
          <w:rFonts w:cs="Arial"/>
          <w:color w:val="000000"/>
          <w:sz w:val="20"/>
        </w:rPr>
        <w:t>FSMC and located on the SFA premises.</w:t>
      </w:r>
    </w:p>
    <w:p w14:paraId="2FAE7EBC" w14:textId="77777777" w:rsidR="00E31109" w:rsidRPr="0076451D" w:rsidRDefault="00E31109" w:rsidP="00CF4738">
      <w:pPr>
        <w:pStyle w:val="Footer"/>
        <w:tabs>
          <w:tab w:val="clear" w:pos="4320"/>
          <w:tab w:val="clear" w:pos="8640"/>
        </w:tabs>
        <w:rPr>
          <w:rFonts w:cs="Arial"/>
          <w:color w:val="000000"/>
          <w:sz w:val="20"/>
        </w:rPr>
      </w:pPr>
    </w:p>
    <w:p w14:paraId="5440CBC3"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w:t>
      </w:r>
      <w:r w:rsidR="00D57CF7">
        <w:rPr>
          <w:color w:val="000000"/>
          <w:sz w:val="20"/>
        </w:rPr>
        <w:t>selected</w:t>
      </w:r>
      <w:r w:rsidR="00D57CF7" w:rsidRPr="0076451D">
        <w:rPr>
          <w:rFonts w:cs="Arial"/>
          <w:color w:val="000000"/>
          <w:sz w:val="20"/>
        </w:rPr>
        <w:t xml:space="preserve"> </w:t>
      </w:r>
      <w:r w:rsidRPr="0076451D">
        <w:rPr>
          <w:rFonts w:cs="Arial"/>
          <w:color w:val="000000"/>
          <w:sz w:val="20"/>
        </w:rPr>
        <w:t xml:space="preserve">FSMC shall notify the SFA of any equipment belonging to the </w:t>
      </w:r>
      <w:r w:rsidR="00D57CF7">
        <w:rPr>
          <w:color w:val="000000"/>
          <w:sz w:val="20"/>
        </w:rPr>
        <w:t>selected</w:t>
      </w:r>
      <w:r w:rsidR="00D57CF7" w:rsidRPr="0076451D">
        <w:rPr>
          <w:rFonts w:cs="Arial"/>
          <w:color w:val="000000"/>
          <w:sz w:val="20"/>
        </w:rPr>
        <w:t xml:space="preserve"> </w:t>
      </w:r>
      <w:r w:rsidRPr="0076451D">
        <w:rPr>
          <w:rFonts w:cs="Arial"/>
          <w:color w:val="000000"/>
          <w:sz w:val="20"/>
        </w:rPr>
        <w:t>FSMC on the SFA premises within 10 days of its placement on SFA premises.</w:t>
      </w:r>
    </w:p>
    <w:p w14:paraId="54D5CD08" w14:textId="77777777" w:rsidR="00E31109" w:rsidRPr="0076451D" w:rsidRDefault="00E31109" w:rsidP="00CF4738">
      <w:pPr>
        <w:pStyle w:val="Footer"/>
        <w:tabs>
          <w:tab w:val="clear" w:pos="4320"/>
          <w:tab w:val="clear" w:pos="8640"/>
        </w:tabs>
        <w:rPr>
          <w:rFonts w:cs="Arial"/>
          <w:color w:val="000000"/>
          <w:sz w:val="20"/>
        </w:rPr>
      </w:pPr>
    </w:p>
    <w:p w14:paraId="292799E7"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SFA shall have access, with or without notice, to all of the SFA’s facilities used by the </w:t>
      </w:r>
      <w:r w:rsidR="00D57CF7">
        <w:rPr>
          <w:color w:val="000000"/>
          <w:sz w:val="20"/>
        </w:rPr>
        <w:t>selected</w:t>
      </w:r>
      <w:r w:rsidR="00D57CF7" w:rsidRPr="0076451D">
        <w:rPr>
          <w:rFonts w:cs="Arial"/>
          <w:color w:val="000000"/>
          <w:sz w:val="20"/>
        </w:rPr>
        <w:t xml:space="preserve"> </w:t>
      </w:r>
      <w:r w:rsidRPr="0076451D">
        <w:rPr>
          <w:rFonts w:cs="Arial"/>
          <w:color w:val="000000"/>
          <w:sz w:val="20"/>
        </w:rPr>
        <w:t>FSMC for the purposes of inspection and audit.</w:t>
      </w:r>
    </w:p>
    <w:p w14:paraId="6F47FF44" w14:textId="77777777" w:rsidR="00E31109" w:rsidRPr="0076451D" w:rsidRDefault="00E31109" w:rsidP="00CF4738">
      <w:pPr>
        <w:pStyle w:val="Footer"/>
        <w:tabs>
          <w:tab w:val="clear" w:pos="4320"/>
          <w:tab w:val="clear" w:pos="8640"/>
        </w:tabs>
        <w:rPr>
          <w:rFonts w:cs="Arial"/>
          <w:color w:val="000000"/>
          <w:sz w:val="20"/>
        </w:rPr>
      </w:pPr>
    </w:p>
    <w:p w14:paraId="3818D76E" w14:textId="77777777" w:rsidR="00CE2C72" w:rsidRDefault="00E31109" w:rsidP="00B27E85">
      <w:pPr>
        <w:pStyle w:val="Footer"/>
        <w:numPr>
          <w:ilvl w:val="0"/>
          <w:numId w:val="35"/>
        </w:numPr>
        <w:tabs>
          <w:tab w:val="clear" w:pos="4320"/>
          <w:tab w:val="clear" w:pos="8640"/>
        </w:tabs>
        <w:rPr>
          <w:rFonts w:cs="Arial"/>
          <w:color w:val="000000"/>
          <w:sz w:val="20"/>
        </w:rPr>
      </w:pPr>
      <w:r w:rsidRPr="0076451D">
        <w:rPr>
          <w:rFonts w:cs="Arial"/>
          <w:color w:val="000000"/>
          <w:sz w:val="20"/>
        </w:rPr>
        <w:t xml:space="preserve">The </w:t>
      </w:r>
      <w:r w:rsidR="00D57CF7">
        <w:rPr>
          <w:color w:val="000000"/>
          <w:sz w:val="20"/>
        </w:rPr>
        <w:t>selected</w:t>
      </w:r>
      <w:r w:rsidR="00D57CF7" w:rsidRPr="0076451D">
        <w:rPr>
          <w:rFonts w:cs="Arial"/>
          <w:color w:val="000000"/>
          <w:sz w:val="20"/>
        </w:rPr>
        <w:t xml:space="preserve"> </w:t>
      </w:r>
      <w:r w:rsidRPr="0076451D">
        <w:rPr>
          <w:rFonts w:cs="Arial"/>
          <w:color w:val="000000"/>
          <w:sz w:val="20"/>
        </w:rPr>
        <w:t xml:space="preserve">FSMC shall not use the SFA’s facilities to produce food, meals, or services for other organizations without the approval of the SFA.  If such usage is mutually acceptable, there shall be a signed </w:t>
      </w:r>
      <w:r w:rsidR="00FB5553">
        <w:rPr>
          <w:rFonts w:cs="Arial"/>
          <w:color w:val="000000"/>
          <w:sz w:val="20"/>
        </w:rPr>
        <w:t xml:space="preserve">amendment to the awarded </w:t>
      </w:r>
      <w:proofErr w:type="gramStart"/>
      <w:r w:rsidR="00FB5553">
        <w:rPr>
          <w:rFonts w:cs="Arial"/>
          <w:color w:val="000000"/>
          <w:sz w:val="20"/>
        </w:rPr>
        <w:t>contract</w:t>
      </w:r>
      <w:r w:rsidR="00FB5553" w:rsidRPr="0076451D">
        <w:rPr>
          <w:rFonts w:cs="Arial"/>
          <w:color w:val="000000"/>
          <w:sz w:val="20"/>
        </w:rPr>
        <w:t xml:space="preserve"> </w:t>
      </w:r>
      <w:r w:rsidRPr="0076451D">
        <w:rPr>
          <w:rFonts w:cs="Arial"/>
          <w:color w:val="000000"/>
          <w:sz w:val="20"/>
        </w:rPr>
        <w:t>which</w:t>
      </w:r>
      <w:proofErr w:type="gramEnd"/>
      <w:r w:rsidRPr="0076451D">
        <w:rPr>
          <w:rFonts w:cs="Arial"/>
          <w:color w:val="000000"/>
          <w:sz w:val="20"/>
        </w:rPr>
        <w:t xml:space="preserve"> stipulates the fees to be paid by the </w:t>
      </w:r>
      <w:r w:rsidR="00D57CF7">
        <w:rPr>
          <w:color w:val="000000"/>
          <w:sz w:val="20"/>
        </w:rPr>
        <w:t>selected</w:t>
      </w:r>
      <w:r w:rsidR="00D57CF7" w:rsidRPr="0076451D">
        <w:rPr>
          <w:rFonts w:cs="Arial"/>
          <w:color w:val="000000"/>
          <w:sz w:val="20"/>
        </w:rPr>
        <w:t xml:space="preserve"> </w:t>
      </w:r>
      <w:r w:rsidRPr="0076451D">
        <w:rPr>
          <w:rFonts w:cs="Arial"/>
          <w:color w:val="000000"/>
          <w:sz w:val="20"/>
        </w:rPr>
        <w:t>FSMC to the SFA for such facility usage.</w:t>
      </w:r>
    </w:p>
    <w:p w14:paraId="2C0D5707" w14:textId="77777777" w:rsidR="00E56C06" w:rsidRDefault="00E56C06" w:rsidP="00CF4738">
      <w:pPr>
        <w:pStyle w:val="ListParagraph"/>
        <w:ind w:left="0"/>
        <w:rPr>
          <w:rFonts w:cs="Arial"/>
          <w:color w:val="000000"/>
          <w:sz w:val="20"/>
        </w:rPr>
      </w:pPr>
    </w:p>
    <w:p w14:paraId="16D066A3" w14:textId="77777777" w:rsidR="00CE2C72" w:rsidRDefault="00E56C06" w:rsidP="00B27E85">
      <w:pPr>
        <w:pStyle w:val="Footer"/>
        <w:numPr>
          <w:ilvl w:val="0"/>
          <w:numId w:val="35"/>
        </w:numPr>
        <w:tabs>
          <w:tab w:val="clear" w:pos="4320"/>
          <w:tab w:val="clear" w:pos="8640"/>
        </w:tabs>
        <w:rPr>
          <w:rFonts w:cs="Arial"/>
          <w:color w:val="000000"/>
          <w:sz w:val="20"/>
        </w:rPr>
      </w:pPr>
      <w:r>
        <w:rPr>
          <w:rFonts w:cs="Arial"/>
          <w:color w:val="000000"/>
          <w:sz w:val="20"/>
        </w:rPr>
        <w:t xml:space="preserve">The </w:t>
      </w:r>
      <w:r w:rsidR="00D57CF7">
        <w:rPr>
          <w:color w:val="000000"/>
          <w:sz w:val="20"/>
        </w:rPr>
        <w:t>selected</w:t>
      </w:r>
      <w:r w:rsidR="00D57CF7">
        <w:rPr>
          <w:rFonts w:cs="Arial"/>
          <w:color w:val="000000"/>
          <w:sz w:val="20"/>
        </w:rPr>
        <w:t xml:space="preserve"> </w:t>
      </w:r>
      <w:r>
        <w:rPr>
          <w:rFonts w:cs="Arial"/>
          <w:color w:val="000000"/>
          <w:sz w:val="20"/>
        </w:rPr>
        <w:t>FSMC shall surrender to the SFA, upon termination of the contract, all equipment and furnishings in good repair and condition, reasonable wear and tear expected.</w:t>
      </w:r>
    </w:p>
    <w:p w14:paraId="53FE2C71" w14:textId="77777777" w:rsidR="00CE2C72" w:rsidRDefault="00E31109" w:rsidP="00B27E85">
      <w:pPr>
        <w:pStyle w:val="Heading1"/>
        <w:numPr>
          <w:ilvl w:val="0"/>
          <w:numId w:val="19"/>
        </w:numPr>
        <w:rPr>
          <w:color w:val="000000"/>
          <w:sz w:val="20"/>
        </w:rPr>
      </w:pPr>
      <w:bookmarkStart w:id="19" w:name="_Toc378941777"/>
      <w:r w:rsidRPr="0076451D">
        <w:rPr>
          <w:color w:val="000000"/>
        </w:rPr>
        <w:t>Purchases</w:t>
      </w:r>
      <w:bookmarkEnd w:id="19"/>
      <w:r w:rsidRPr="0076451D">
        <w:rPr>
          <w:color w:val="000000"/>
          <w:sz w:val="20"/>
        </w:rPr>
        <w:t xml:space="preserve"> </w:t>
      </w:r>
    </w:p>
    <w:p w14:paraId="58FBD1DA" w14:textId="77777777" w:rsidR="00684C27" w:rsidRPr="00684C27" w:rsidRDefault="00684C27" w:rsidP="00CF4738"/>
    <w:p w14:paraId="4FAE7A20" w14:textId="77777777" w:rsidR="00CE2C72" w:rsidRDefault="00E31109" w:rsidP="00B27E85">
      <w:pPr>
        <w:pStyle w:val="Footer"/>
        <w:numPr>
          <w:ilvl w:val="0"/>
          <w:numId w:val="36"/>
        </w:numPr>
        <w:tabs>
          <w:tab w:val="clear" w:pos="4320"/>
          <w:tab w:val="clear" w:pos="8640"/>
        </w:tabs>
        <w:rPr>
          <w:sz w:val="20"/>
          <w:szCs w:val="20"/>
        </w:rPr>
      </w:pPr>
      <w:r w:rsidRPr="00616A04">
        <w:rPr>
          <w:sz w:val="20"/>
          <w:szCs w:val="20"/>
        </w:rPr>
        <w:t xml:space="preserve">If the </w:t>
      </w:r>
      <w:r w:rsidR="00547871">
        <w:rPr>
          <w:color w:val="000000"/>
          <w:sz w:val="20"/>
        </w:rPr>
        <w:t>selected</w:t>
      </w:r>
      <w:r w:rsidR="00547871" w:rsidRPr="00616A04">
        <w:rPr>
          <w:sz w:val="20"/>
          <w:szCs w:val="20"/>
        </w:rPr>
        <w:t xml:space="preserve"> </w:t>
      </w:r>
      <w:r w:rsidRPr="00616A04">
        <w:rPr>
          <w:sz w:val="20"/>
          <w:szCs w:val="20"/>
        </w:rPr>
        <w:t>FSMC is procuring goods or services which are being charged to the SFA</w:t>
      </w:r>
      <w:r w:rsidR="00311C99">
        <w:rPr>
          <w:sz w:val="20"/>
          <w:szCs w:val="20"/>
        </w:rPr>
        <w:t xml:space="preserve"> under the </w:t>
      </w:r>
      <w:r w:rsidR="00547871">
        <w:rPr>
          <w:sz w:val="20"/>
          <w:szCs w:val="20"/>
        </w:rPr>
        <w:t xml:space="preserve">awarded </w:t>
      </w:r>
      <w:r w:rsidR="00311C99">
        <w:rPr>
          <w:sz w:val="20"/>
          <w:szCs w:val="20"/>
        </w:rPr>
        <w:t>contract</w:t>
      </w:r>
      <w:r w:rsidRPr="00616A04">
        <w:rPr>
          <w:sz w:val="20"/>
          <w:szCs w:val="20"/>
        </w:rPr>
        <w:t xml:space="preserve"> (i.e. equipment), the </w:t>
      </w:r>
      <w:r w:rsidR="00547871">
        <w:rPr>
          <w:color w:val="000000"/>
          <w:sz w:val="20"/>
        </w:rPr>
        <w:t>selected</w:t>
      </w:r>
      <w:r w:rsidR="00547871" w:rsidRPr="00616A04">
        <w:rPr>
          <w:sz w:val="20"/>
          <w:szCs w:val="20"/>
        </w:rPr>
        <w:t xml:space="preserve"> </w:t>
      </w:r>
      <w:r w:rsidRPr="00616A04">
        <w:rPr>
          <w:sz w:val="20"/>
          <w:szCs w:val="20"/>
        </w:rPr>
        <w:t xml:space="preserve">FSMC is acting as an agent for the SFA and must follow the same procurement rules under which the SFA must operate and that the </w:t>
      </w:r>
      <w:r w:rsidR="00547871">
        <w:rPr>
          <w:color w:val="000000"/>
          <w:sz w:val="20"/>
        </w:rPr>
        <w:t>selected</w:t>
      </w:r>
      <w:r w:rsidR="00547871" w:rsidRPr="00616A04">
        <w:rPr>
          <w:sz w:val="20"/>
          <w:szCs w:val="20"/>
        </w:rPr>
        <w:t xml:space="preserve"> </w:t>
      </w:r>
      <w:r w:rsidRPr="00616A04">
        <w:rPr>
          <w:sz w:val="20"/>
          <w:szCs w:val="20"/>
        </w:rPr>
        <w:t>FSMC may not serve as a vendor.  Any rebates, discounts, or commissions associated in any manner with purchases must be returned to the nonprofit school food service account.  Only net costs may be charged to the SFA.</w:t>
      </w:r>
    </w:p>
    <w:p w14:paraId="739006F9" w14:textId="77777777" w:rsidR="00E31109" w:rsidRPr="00616A04" w:rsidRDefault="00E31109" w:rsidP="00CF4738">
      <w:pPr>
        <w:rPr>
          <w:sz w:val="20"/>
          <w:szCs w:val="20"/>
        </w:rPr>
      </w:pPr>
    </w:p>
    <w:p w14:paraId="77686721" w14:textId="77777777" w:rsidR="002B375D" w:rsidRPr="00580E3D" w:rsidRDefault="00E31109" w:rsidP="00B27E85">
      <w:pPr>
        <w:pStyle w:val="Footer"/>
        <w:numPr>
          <w:ilvl w:val="0"/>
          <w:numId w:val="36"/>
        </w:numPr>
        <w:tabs>
          <w:tab w:val="clear" w:pos="4320"/>
          <w:tab w:val="clear" w:pos="8640"/>
        </w:tabs>
        <w:rPr>
          <w:sz w:val="20"/>
          <w:szCs w:val="20"/>
        </w:rPr>
      </w:pPr>
      <w:r w:rsidRPr="00616A04">
        <w:rPr>
          <w:sz w:val="20"/>
          <w:szCs w:val="20"/>
        </w:rPr>
        <w:t>Any purchase of food must meet the specificatio</w:t>
      </w:r>
      <w:r w:rsidR="00DE2BA6">
        <w:rPr>
          <w:sz w:val="20"/>
          <w:szCs w:val="20"/>
        </w:rPr>
        <w:t xml:space="preserve">n listed in Attachment </w:t>
      </w:r>
      <w:r w:rsidR="00DD2216">
        <w:rPr>
          <w:sz w:val="20"/>
          <w:szCs w:val="20"/>
        </w:rPr>
        <w:t xml:space="preserve">M </w:t>
      </w:r>
      <w:r w:rsidR="00547871">
        <w:rPr>
          <w:sz w:val="20"/>
          <w:szCs w:val="20"/>
        </w:rPr>
        <w:t>“</w:t>
      </w:r>
      <w:r w:rsidR="00547871" w:rsidRPr="0076451D">
        <w:rPr>
          <w:color w:val="000000"/>
          <w:sz w:val="20"/>
        </w:rPr>
        <w:t>Minimum Food Specifications</w:t>
      </w:r>
      <w:r w:rsidR="00547871">
        <w:rPr>
          <w:color w:val="000000"/>
          <w:sz w:val="20"/>
        </w:rPr>
        <w:t>”</w:t>
      </w:r>
      <w:r w:rsidRPr="00616A04">
        <w:rPr>
          <w:sz w:val="20"/>
          <w:szCs w:val="20"/>
        </w:rPr>
        <w:t>.</w:t>
      </w:r>
    </w:p>
    <w:p w14:paraId="7B4953BF" w14:textId="77777777" w:rsidR="00CE2C72" w:rsidRDefault="00E31109" w:rsidP="00B27E85">
      <w:pPr>
        <w:pStyle w:val="Heading1"/>
        <w:numPr>
          <w:ilvl w:val="0"/>
          <w:numId w:val="19"/>
        </w:numPr>
        <w:rPr>
          <w:color w:val="000000"/>
        </w:rPr>
      </w:pPr>
      <w:bookmarkStart w:id="20" w:name="_Toc378941778"/>
      <w:r w:rsidRPr="0076451D">
        <w:rPr>
          <w:color w:val="000000"/>
        </w:rPr>
        <w:t>Sanitation</w:t>
      </w:r>
      <w:bookmarkEnd w:id="20"/>
    </w:p>
    <w:p w14:paraId="471EC2D8" w14:textId="77777777" w:rsidR="00E31109" w:rsidRPr="0076451D" w:rsidRDefault="00E31109" w:rsidP="00CF4738">
      <w:pPr>
        <w:pStyle w:val="Footer"/>
        <w:tabs>
          <w:tab w:val="clear" w:pos="4320"/>
          <w:tab w:val="clear" w:pos="8640"/>
        </w:tabs>
        <w:rPr>
          <w:rFonts w:cs="Arial"/>
          <w:color w:val="000000"/>
          <w:sz w:val="20"/>
        </w:rPr>
      </w:pPr>
    </w:p>
    <w:p w14:paraId="0225A713" w14:textId="77777777" w:rsidR="00CE2C72" w:rsidRDefault="00E31109" w:rsidP="00B27E85">
      <w:pPr>
        <w:pStyle w:val="Footer"/>
        <w:numPr>
          <w:ilvl w:val="0"/>
          <w:numId w:val="37"/>
        </w:numPr>
        <w:tabs>
          <w:tab w:val="clear" w:pos="4320"/>
          <w:tab w:val="clear" w:pos="8640"/>
        </w:tabs>
        <w:rPr>
          <w:rFonts w:cs="Arial"/>
          <w:color w:val="000000"/>
          <w:sz w:val="20"/>
        </w:rPr>
      </w:pPr>
      <w:r w:rsidRPr="00A934DA">
        <w:rPr>
          <w:sz w:val="20"/>
          <w:szCs w:val="20"/>
        </w:rPr>
        <w:t>The</w:t>
      </w:r>
      <w:r w:rsidRPr="00FE0429">
        <w:rPr>
          <w:rFonts w:cs="Arial"/>
          <w:color w:val="000000"/>
          <w:sz w:val="20"/>
        </w:rPr>
        <w:t xml:space="preserve"> </w:t>
      </w:r>
      <w:r w:rsidR="00547871">
        <w:rPr>
          <w:color w:val="000000"/>
          <w:sz w:val="20"/>
        </w:rPr>
        <w:t>selected</w:t>
      </w:r>
      <w:r w:rsidR="00547871" w:rsidRPr="00FE0429">
        <w:rPr>
          <w:rFonts w:cs="Arial"/>
          <w:color w:val="000000"/>
          <w:sz w:val="20"/>
        </w:rPr>
        <w:t xml:space="preserve"> </w:t>
      </w:r>
      <w:r w:rsidRPr="00FE0429">
        <w:rPr>
          <w:rFonts w:cs="Arial"/>
          <w:color w:val="000000"/>
          <w:sz w:val="20"/>
        </w:rPr>
        <w:t>FSMC shall place garbage and trash in containers in designated areas as specified by the SFA.</w:t>
      </w:r>
    </w:p>
    <w:p w14:paraId="798725C4" w14:textId="77777777" w:rsidR="00E31109" w:rsidRDefault="00E31109" w:rsidP="00CF4738">
      <w:pPr>
        <w:pStyle w:val="Footer"/>
        <w:tabs>
          <w:tab w:val="clear" w:pos="4320"/>
          <w:tab w:val="clear" w:pos="8640"/>
        </w:tabs>
        <w:rPr>
          <w:rFonts w:cs="Arial"/>
          <w:color w:val="000000"/>
          <w:sz w:val="20"/>
        </w:rPr>
      </w:pPr>
    </w:p>
    <w:p w14:paraId="50C0D44E" w14:textId="77777777" w:rsidR="00CE2C72" w:rsidRDefault="00E31109" w:rsidP="00B27E85">
      <w:pPr>
        <w:pStyle w:val="Footer"/>
        <w:numPr>
          <w:ilvl w:val="0"/>
          <w:numId w:val="37"/>
        </w:numPr>
        <w:tabs>
          <w:tab w:val="clear" w:pos="4320"/>
          <w:tab w:val="clear" w:pos="8640"/>
        </w:tabs>
        <w:rPr>
          <w:rFonts w:cs="Arial"/>
          <w:color w:val="000000"/>
          <w:sz w:val="20"/>
        </w:rPr>
      </w:pPr>
      <w:r w:rsidRPr="00FE0429">
        <w:rPr>
          <w:rFonts w:cs="Arial"/>
          <w:color w:val="000000"/>
          <w:sz w:val="20"/>
        </w:rPr>
        <w:t>The SFA shall remove all garbage and trash from the designated areas.</w:t>
      </w:r>
    </w:p>
    <w:p w14:paraId="109D87BC" w14:textId="77777777" w:rsidR="00E31109" w:rsidRPr="00FE0429" w:rsidRDefault="00E31109" w:rsidP="00CF4738">
      <w:pPr>
        <w:pStyle w:val="Footer"/>
        <w:tabs>
          <w:tab w:val="clear" w:pos="4320"/>
          <w:tab w:val="clear" w:pos="8640"/>
        </w:tabs>
        <w:rPr>
          <w:rFonts w:cs="Arial"/>
          <w:color w:val="000000"/>
          <w:sz w:val="20"/>
        </w:rPr>
      </w:pPr>
    </w:p>
    <w:p w14:paraId="066CF125" w14:textId="77777777" w:rsidR="00CE2C72" w:rsidRDefault="00E31109" w:rsidP="00B27E85">
      <w:pPr>
        <w:pStyle w:val="Footer"/>
        <w:numPr>
          <w:ilvl w:val="0"/>
          <w:numId w:val="37"/>
        </w:numPr>
        <w:tabs>
          <w:tab w:val="clear" w:pos="4320"/>
          <w:tab w:val="clear" w:pos="8640"/>
        </w:tabs>
        <w:rPr>
          <w:rFonts w:cs="Arial"/>
          <w:color w:val="000000"/>
          <w:sz w:val="20"/>
        </w:rPr>
      </w:pPr>
      <w:r w:rsidRPr="00FE0429">
        <w:rPr>
          <w:rFonts w:cs="Arial"/>
          <w:color w:val="000000"/>
          <w:sz w:val="20"/>
        </w:rPr>
        <w:t xml:space="preserve">The </w:t>
      </w:r>
      <w:r w:rsidR="00547871">
        <w:rPr>
          <w:color w:val="000000"/>
          <w:sz w:val="20"/>
        </w:rPr>
        <w:t>selected</w:t>
      </w:r>
      <w:r w:rsidR="00547871" w:rsidRPr="00FE0429">
        <w:rPr>
          <w:rFonts w:cs="Arial"/>
          <w:color w:val="000000"/>
          <w:sz w:val="20"/>
        </w:rPr>
        <w:t xml:space="preserve"> </w:t>
      </w:r>
      <w:r w:rsidRPr="00FE0429">
        <w:rPr>
          <w:rFonts w:cs="Arial"/>
          <w:color w:val="000000"/>
          <w:sz w:val="20"/>
        </w:rPr>
        <w:t xml:space="preserve">FSMC shall clean the kitchen and dining room areas as indicated in Attachment </w:t>
      </w:r>
      <w:r w:rsidR="00DD2216">
        <w:rPr>
          <w:rFonts w:cs="Arial"/>
          <w:color w:val="000000"/>
          <w:sz w:val="20"/>
        </w:rPr>
        <w:t xml:space="preserve">K </w:t>
      </w:r>
      <w:r w:rsidR="006A6BE1">
        <w:rPr>
          <w:rFonts w:cs="Arial"/>
          <w:color w:val="000000"/>
          <w:sz w:val="20"/>
        </w:rPr>
        <w:t>“</w:t>
      </w:r>
      <w:r w:rsidR="006A6BE1" w:rsidRPr="0076451D">
        <w:rPr>
          <w:color w:val="000000"/>
          <w:sz w:val="20"/>
        </w:rPr>
        <w:t>SFA Site/Building Listing General Data</w:t>
      </w:r>
      <w:r w:rsidR="006A6BE1">
        <w:rPr>
          <w:color w:val="000000"/>
          <w:sz w:val="20"/>
        </w:rPr>
        <w:t>”</w:t>
      </w:r>
      <w:r w:rsidRPr="00FE0429">
        <w:rPr>
          <w:rFonts w:cs="Arial"/>
          <w:color w:val="000000"/>
          <w:sz w:val="20"/>
        </w:rPr>
        <w:t>.</w:t>
      </w:r>
    </w:p>
    <w:p w14:paraId="1C6BD49C" w14:textId="77777777" w:rsidR="00E31109" w:rsidRPr="0076451D" w:rsidRDefault="00E31109" w:rsidP="00CF4738">
      <w:pPr>
        <w:pStyle w:val="Footer"/>
        <w:tabs>
          <w:tab w:val="clear" w:pos="4320"/>
          <w:tab w:val="clear" w:pos="8640"/>
        </w:tabs>
        <w:rPr>
          <w:rFonts w:cs="Arial"/>
          <w:color w:val="000000"/>
          <w:sz w:val="20"/>
        </w:rPr>
      </w:pPr>
    </w:p>
    <w:p w14:paraId="6FC8390A" w14:textId="77777777" w:rsidR="00CE2C72" w:rsidRDefault="00E31109" w:rsidP="00B27E85">
      <w:pPr>
        <w:pStyle w:val="Footer"/>
        <w:numPr>
          <w:ilvl w:val="0"/>
          <w:numId w:val="37"/>
        </w:numPr>
        <w:tabs>
          <w:tab w:val="clear" w:pos="4320"/>
          <w:tab w:val="clear" w:pos="8640"/>
        </w:tabs>
        <w:rPr>
          <w:rFonts w:cs="Arial"/>
          <w:color w:val="000000"/>
          <w:sz w:val="20"/>
        </w:rPr>
      </w:pPr>
      <w:r w:rsidRPr="00FE0429">
        <w:rPr>
          <w:rFonts w:cs="Arial"/>
          <w:color w:val="000000"/>
          <w:sz w:val="20"/>
        </w:rPr>
        <w:t xml:space="preserve">The </w:t>
      </w:r>
      <w:r w:rsidR="006A6BE1">
        <w:rPr>
          <w:color w:val="000000"/>
          <w:sz w:val="20"/>
        </w:rPr>
        <w:t>selected</w:t>
      </w:r>
      <w:r w:rsidR="006A6BE1" w:rsidRPr="00FE0429">
        <w:rPr>
          <w:rFonts w:cs="Arial"/>
          <w:color w:val="000000"/>
          <w:sz w:val="20"/>
        </w:rPr>
        <w:t xml:space="preserve"> </w:t>
      </w:r>
      <w:r w:rsidRPr="00FE0429">
        <w:rPr>
          <w:rFonts w:cs="Arial"/>
          <w:color w:val="000000"/>
          <w:sz w:val="20"/>
        </w:rPr>
        <w:t>FSMC shall operate and care for all equipment and food service areas in a clean</w:t>
      </w:r>
      <w:r w:rsidR="00DE2BA6">
        <w:rPr>
          <w:rFonts w:cs="Arial"/>
          <w:color w:val="000000"/>
          <w:sz w:val="20"/>
        </w:rPr>
        <w:t>,</w:t>
      </w:r>
      <w:r w:rsidRPr="00FE0429">
        <w:rPr>
          <w:rFonts w:cs="Arial"/>
          <w:color w:val="000000"/>
          <w:sz w:val="20"/>
        </w:rPr>
        <w:t xml:space="preserve"> safe, and healthy condition in accordance the standards acceptable to the SFA and comply with all applicable laws, ordinances, regulations, and rules of federal, state, and local authorities, including laws related to recycling.  </w:t>
      </w:r>
    </w:p>
    <w:p w14:paraId="6F4122B3" w14:textId="77777777" w:rsidR="00E31109" w:rsidRPr="00FE0429" w:rsidRDefault="00E31109" w:rsidP="00CF4738">
      <w:pPr>
        <w:pStyle w:val="Footer"/>
        <w:tabs>
          <w:tab w:val="clear" w:pos="4320"/>
          <w:tab w:val="clear" w:pos="8640"/>
        </w:tabs>
        <w:rPr>
          <w:rFonts w:cs="Arial"/>
          <w:color w:val="000000"/>
          <w:sz w:val="20"/>
        </w:rPr>
      </w:pPr>
    </w:p>
    <w:p w14:paraId="30DD26C9" w14:textId="77777777" w:rsidR="00CE2C72" w:rsidRDefault="00E31109" w:rsidP="00B27E85">
      <w:pPr>
        <w:pStyle w:val="Footer"/>
        <w:numPr>
          <w:ilvl w:val="0"/>
          <w:numId w:val="37"/>
        </w:numPr>
        <w:tabs>
          <w:tab w:val="clear" w:pos="4320"/>
          <w:tab w:val="clear" w:pos="8640"/>
        </w:tabs>
        <w:rPr>
          <w:rFonts w:cs="Arial"/>
          <w:color w:val="000000"/>
          <w:sz w:val="20"/>
        </w:rPr>
      </w:pPr>
      <w:r w:rsidRPr="00FE0429">
        <w:rPr>
          <w:rFonts w:cs="Arial"/>
          <w:color w:val="000000"/>
          <w:sz w:val="20"/>
        </w:rPr>
        <w:t>The SFA shall clean ducts and hoods above the filter line.</w:t>
      </w:r>
    </w:p>
    <w:p w14:paraId="2F25CD4E" w14:textId="77777777" w:rsidR="00E31109" w:rsidRDefault="00E31109" w:rsidP="00CF4738">
      <w:pPr>
        <w:pStyle w:val="Footer"/>
        <w:tabs>
          <w:tab w:val="clear" w:pos="4320"/>
          <w:tab w:val="clear" w:pos="8640"/>
        </w:tabs>
        <w:rPr>
          <w:rFonts w:cs="Arial"/>
          <w:color w:val="000000"/>
          <w:sz w:val="20"/>
        </w:rPr>
      </w:pPr>
    </w:p>
    <w:p w14:paraId="5841EC78" w14:textId="77777777" w:rsidR="00CE2C72" w:rsidRDefault="00E31109" w:rsidP="00B27E85">
      <w:pPr>
        <w:pStyle w:val="Footer"/>
        <w:numPr>
          <w:ilvl w:val="0"/>
          <w:numId w:val="37"/>
        </w:numPr>
        <w:tabs>
          <w:tab w:val="clear" w:pos="4320"/>
          <w:tab w:val="clear" w:pos="8640"/>
        </w:tabs>
        <w:rPr>
          <w:rFonts w:cs="Arial"/>
          <w:color w:val="000000"/>
          <w:sz w:val="20"/>
        </w:rPr>
      </w:pPr>
      <w:r w:rsidRPr="00FE0429">
        <w:rPr>
          <w:rFonts w:cs="Arial"/>
          <w:color w:val="000000"/>
          <w:sz w:val="20"/>
        </w:rPr>
        <w:t xml:space="preserve">The </w:t>
      </w:r>
      <w:r w:rsidR="006A6BE1">
        <w:rPr>
          <w:color w:val="000000"/>
          <w:sz w:val="20"/>
        </w:rPr>
        <w:t>selected</w:t>
      </w:r>
      <w:r w:rsidR="006A6BE1" w:rsidRPr="00FE0429">
        <w:rPr>
          <w:rFonts w:cs="Arial"/>
          <w:color w:val="000000"/>
          <w:sz w:val="20"/>
        </w:rPr>
        <w:t xml:space="preserve"> </w:t>
      </w:r>
      <w:r w:rsidRPr="00FE0429">
        <w:rPr>
          <w:rFonts w:cs="Arial"/>
          <w:color w:val="000000"/>
          <w:sz w:val="20"/>
        </w:rPr>
        <w:t>FSMC shall comply with all local and state sanitation requirements in the preparation of food.</w:t>
      </w:r>
    </w:p>
    <w:p w14:paraId="7419AE34" w14:textId="77777777" w:rsidR="00CE2C72" w:rsidRDefault="00E31109" w:rsidP="00B27E85">
      <w:pPr>
        <w:pStyle w:val="Heading1"/>
        <w:numPr>
          <w:ilvl w:val="0"/>
          <w:numId w:val="19"/>
        </w:numPr>
        <w:rPr>
          <w:color w:val="000000"/>
        </w:rPr>
      </w:pPr>
      <w:bookmarkStart w:id="21" w:name="_Toc378941779"/>
      <w:r w:rsidRPr="0076451D">
        <w:rPr>
          <w:color w:val="000000"/>
        </w:rPr>
        <w:t>Licenses, Fees, and Taxes</w:t>
      </w:r>
      <w:bookmarkEnd w:id="21"/>
    </w:p>
    <w:p w14:paraId="183CEF56" w14:textId="77777777" w:rsidR="00E31109" w:rsidRPr="0076451D" w:rsidRDefault="00E31109" w:rsidP="00CF4738">
      <w:pPr>
        <w:pStyle w:val="Footer"/>
        <w:tabs>
          <w:tab w:val="clear" w:pos="4320"/>
          <w:tab w:val="clear" w:pos="8640"/>
        </w:tabs>
        <w:rPr>
          <w:rFonts w:cs="Arial"/>
          <w:color w:val="000000"/>
          <w:sz w:val="20"/>
        </w:rPr>
      </w:pPr>
    </w:p>
    <w:p w14:paraId="74B68630" w14:textId="77777777" w:rsidR="00CE2C72" w:rsidRDefault="00E31109" w:rsidP="00B27E85">
      <w:pPr>
        <w:pStyle w:val="Footer"/>
        <w:numPr>
          <w:ilvl w:val="0"/>
          <w:numId w:val="38"/>
        </w:numPr>
        <w:tabs>
          <w:tab w:val="clear" w:pos="4320"/>
          <w:tab w:val="clear" w:pos="8640"/>
        </w:tabs>
        <w:rPr>
          <w:rFonts w:cs="Arial"/>
          <w:color w:val="000000"/>
          <w:sz w:val="20"/>
        </w:rPr>
      </w:pPr>
      <w:r w:rsidRPr="0076451D">
        <w:rPr>
          <w:rFonts w:cs="Arial"/>
          <w:color w:val="000000"/>
          <w:sz w:val="20"/>
        </w:rPr>
        <w:t xml:space="preserve">The </w:t>
      </w:r>
      <w:r w:rsidR="006A6BE1">
        <w:rPr>
          <w:color w:val="000000"/>
          <w:sz w:val="20"/>
        </w:rPr>
        <w:t>selected</w:t>
      </w:r>
      <w:r w:rsidR="006A6BE1" w:rsidRPr="0076451D">
        <w:rPr>
          <w:rFonts w:cs="Arial"/>
          <w:color w:val="000000"/>
          <w:sz w:val="20"/>
        </w:rPr>
        <w:t xml:space="preserve"> </w:t>
      </w:r>
      <w:r w:rsidRPr="0076451D">
        <w:rPr>
          <w:rFonts w:cs="Arial"/>
          <w:color w:val="000000"/>
          <w:sz w:val="20"/>
        </w:rPr>
        <w:t xml:space="preserve">FSMC shall be responsible for paying all applicable taxes and fees, including (but not limited to) excise tax, state and local income tax, payroll and withholding taxes, for </w:t>
      </w:r>
      <w:r w:rsidR="006A6BE1">
        <w:rPr>
          <w:color w:val="000000"/>
          <w:sz w:val="20"/>
        </w:rPr>
        <w:t>selected</w:t>
      </w:r>
      <w:r w:rsidR="006A6BE1" w:rsidRPr="0076451D">
        <w:rPr>
          <w:rFonts w:cs="Arial"/>
          <w:color w:val="000000"/>
          <w:sz w:val="20"/>
        </w:rPr>
        <w:t xml:space="preserve"> </w:t>
      </w:r>
      <w:r w:rsidRPr="0076451D">
        <w:rPr>
          <w:rFonts w:cs="Arial"/>
          <w:color w:val="000000"/>
          <w:sz w:val="20"/>
        </w:rPr>
        <w:t xml:space="preserve">FSMC employees; the </w:t>
      </w:r>
      <w:r w:rsidR="006A6BE1">
        <w:rPr>
          <w:color w:val="000000"/>
          <w:sz w:val="20"/>
        </w:rPr>
        <w:t>selected</w:t>
      </w:r>
      <w:r w:rsidR="006A6BE1" w:rsidRPr="0076451D">
        <w:rPr>
          <w:rFonts w:cs="Arial"/>
          <w:color w:val="000000"/>
          <w:sz w:val="20"/>
        </w:rPr>
        <w:t xml:space="preserve"> </w:t>
      </w:r>
      <w:r w:rsidRPr="0076451D">
        <w:rPr>
          <w:rFonts w:cs="Arial"/>
          <w:color w:val="000000"/>
          <w:sz w:val="20"/>
        </w:rPr>
        <w:t>FSMC shall hold the SFA harmless for all claims arising from payment of such taxes and fees.</w:t>
      </w:r>
    </w:p>
    <w:p w14:paraId="1946D860" w14:textId="77777777" w:rsidR="00E31109" w:rsidRPr="0076451D" w:rsidRDefault="00E31109" w:rsidP="00CF4738">
      <w:pPr>
        <w:pStyle w:val="Footer"/>
        <w:tabs>
          <w:tab w:val="clear" w:pos="4320"/>
          <w:tab w:val="clear" w:pos="8640"/>
        </w:tabs>
        <w:rPr>
          <w:rFonts w:cs="Arial"/>
          <w:color w:val="000000"/>
          <w:sz w:val="20"/>
        </w:rPr>
      </w:pPr>
    </w:p>
    <w:p w14:paraId="4DE794F2" w14:textId="77777777" w:rsidR="00CE2C72" w:rsidRDefault="00E31109" w:rsidP="00B27E85">
      <w:pPr>
        <w:pStyle w:val="Footer"/>
        <w:numPr>
          <w:ilvl w:val="0"/>
          <w:numId w:val="38"/>
        </w:numPr>
        <w:tabs>
          <w:tab w:val="clear" w:pos="4320"/>
          <w:tab w:val="clear" w:pos="8640"/>
        </w:tabs>
        <w:rPr>
          <w:rFonts w:cs="Arial"/>
          <w:color w:val="000000"/>
          <w:sz w:val="20"/>
        </w:rPr>
      </w:pPr>
      <w:r w:rsidRPr="0076451D">
        <w:rPr>
          <w:rFonts w:cs="Arial"/>
          <w:color w:val="000000"/>
          <w:sz w:val="20"/>
        </w:rPr>
        <w:t xml:space="preserve">The </w:t>
      </w:r>
      <w:r w:rsidR="006A6BE1">
        <w:rPr>
          <w:color w:val="000000"/>
          <w:sz w:val="20"/>
        </w:rPr>
        <w:t>selected</w:t>
      </w:r>
      <w:r w:rsidR="006A6BE1" w:rsidRPr="0076451D">
        <w:rPr>
          <w:rFonts w:cs="Arial"/>
          <w:color w:val="000000"/>
          <w:sz w:val="20"/>
        </w:rPr>
        <w:t xml:space="preserve"> </w:t>
      </w:r>
      <w:r w:rsidRPr="0076451D">
        <w:rPr>
          <w:rFonts w:cs="Arial"/>
          <w:color w:val="000000"/>
          <w:sz w:val="20"/>
        </w:rPr>
        <w:t>FSMC shall obtain and post all licenses and permits as required by federal, state, and/or local law.</w:t>
      </w:r>
    </w:p>
    <w:p w14:paraId="4849D8FC" w14:textId="77777777" w:rsidR="00E31109" w:rsidRPr="0076451D" w:rsidRDefault="00E31109" w:rsidP="00CF4738">
      <w:pPr>
        <w:pStyle w:val="Footer"/>
        <w:tabs>
          <w:tab w:val="clear" w:pos="4320"/>
          <w:tab w:val="clear" w:pos="8640"/>
        </w:tabs>
        <w:rPr>
          <w:rFonts w:cs="Arial"/>
          <w:color w:val="000000"/>
          <w:sz w:val="20"/>
        </w:rPr>
      </w:pPr>
    </w:p>
    <w:p w14:paraId="541629EA" w14:textId="77777777" w:rsidR="00CE2C72" w:rsidRDefault="00E31109" w:rsidP="00B27E85">
      <w:pPr>
        <w:pStyle w:val="Footer"/>
        <w:numPr>
          <w:ilvl w:val="0"/>
          <w:numId w:val="38"/>
        </w:numPr>
        <w:tabs>
          <w:tab w:val="clear" w:pos="4320"/>
          <w:tab w:val="clear" w:pos="8640"/>
        </w:tabs>
        <w:rPr>
          <w:rFonts w:cs="Arial"/>
          <w:color w:val="000000"/>
          <w:sz w:val="20"/>
        </w:rPr>
      </w:pPr>
      <w:r w:rsidRPr="0076451D">
        <w:rPr>
          <w:rFonts w:cs="Arial"/>
          <w:color w:val="000000"/>
          <w:sz w:val="20"/>
        </w:rPr>
        <w:t xml:space="preserve">The </w:t>
      </w:r>
      <w:r w:rsidR="006A6BE1">
        <w:rPr>
          <w:color w:val="000000"/>
          <w:sz w:val="20"/>
        </w:rPr>
        <w:t>selected</w:t>
      </w:r>
      <w:r w:rsidR="006A6BE1" w:rsidRPr="0076451D">
        <w:rPr>
          <w:rFonts w:cs="Arial"/>
          <w:color w:val="000000"/>
          <w:sz w:val="20"/>
        </w:rPr>
        <w:t xml:space="preserve"> </w:t>
      </w:r>
      <w:r w:rsidRPr="0076451D">
        <w:rPr>
          <w:rFonts w:cs="Arial"/>
          <w:color w:val="000000"/>
          <w:sz w:val="20"/>
        </w:rPr>
        <w:t>FSMC shall comply with all SFA building rules and regulations.</w:t>
      </w:r>
    </w:p>
    <w:p w14:paraId="7152E533" w14:textId="77777777" w:rsidR="00CE2C72" w:rsidRDefault="00E31109" w:rsidP="00B27E85">
      <w:pPr>
        <w:pStyle w:val="Heading1"/>
        <w:numPr>
          <w:ilvl w:val="0"/>
          <w:numId w:val="19"/>
        </w:numPr>
        <w:rPr>
          <w:color w:val="000000"/>
        </w:rPr>
      </w:pPr>
      <w:bookmarkStart w:id="22" w:name="_Toc378941780"/>
      <w:r w:rsidRPr="0076451D">
        <w:rPr>
          <w:color w:val="000000"/>
        </w:rPr>
        <w:t>Nondiscrimination</w:t>
      </w:r>
      <w:bookmarkEnd w:id="22"/>
    </w:p>
    <w:p w14:paraId="142FC4A6" w14:textId="77777777" w:rsidR="00E31109" w:rsidRPr="0076451D" w:rsidRDefault="00E31109" w:rsidP="00CF4738">
      <w:pPr>
        <w:pStyle w:val="Footer"/>
        <w:tabs>
          <w:tab w:val="clear" w:pos="4320"/>
          <w:tab w:val="clear" w:pos="8640"/>
        </w:tabs>
        <w:rPr>
          <w:rFonts w:cs="Arial"/>
          <w:color w:val="000000"/>
          <w:sz w:val="20"/>
        </w:rPr>
      </w:pPr>
    </w:p>
    <w:p w14:paraId="0797D62C" w14:textId="77777777" w:rsidR="00E31109" w:rsidRDefault="00E31109" w:rsidP="00CF4738">
      <w:pPr>
        <w:pStyle w:val="Footer"/>
        <w:tabs>
          <w:tab w:val="clear" w:pos="4320"/>
          <w:tab w:val="clear" w:pos="8640"/>
        </w:tabs>
        <w:rPr>
          <w:rFonts w:cs="Arial"/>
          <w:color w:val="000000"/>
          <w:sz w:val="20"/>
        </w:rPr>
      </w:pPr>
      <w:r w:rsidRPr="0076451D">
        <w:rPr>
          <w:rFonts w:cs="Arial"/>
          <w:color w:val="000000"/>
          <w:sz w:val="20"/>
        </w:rPr>
        <w:t xml:space="preserve">Both the SFA and the </w:t>
      </w:r>
      <w:r w:rsidR="001269E3">
        <w:rPr>
          <w:color w:val="000000"/>
          <w:sz w:val="20"/>
        </w:rPr>
        <w:t>selected</w:t>
      </w:r>
      <w:r w:rsidR="001269E3" w:rsidRPr="0076451D">
        <w:rPr>
          <w:rFonts w:cs="Arial"/>
          <w:color w:val="000000"/>
          <w:sz w:val="20"/>
        </w:rPr>
        <w:t xml:space="preserve"> </w:t>
      </w:r>
      <w:r w:rsidRPr="0076451D">
        <w:rPr>
          <w:rFonts w:cs="Arial"/>
          <w:color w:val="000000"/>
          <w:sz w:val="20"/>
        </w:rPr>
        <w:t>FSMC agree that no child who participates in the NSLP, SBP</w:t>
      </w:r>
      <w:r w:rsidR="00E34E4C">
        <w:rPr>
          <w:rFonts w:cs="Arial"/>
          <w:color w:val="000000"/>
          <w:sz w:val="20"/>
        </w:rPr>
        <w:t>,</w:t>
      </w:r>
      <w:r w:rsidR="00DE2BA6">
        <w:rPr>
          <w:rFonts w:cs="Arial"/>
          <w:color w:val="000000"/>
          <w:sz w:val="20"/>
        </w:rPr>
        <w:t xml:space="preserve"> AS</w:t>
      </w:r>
      <w:r w:rsidR="00992933">
        <w:rPr>
          <w:rFonts w:cs="Arial"/>
          <w:color w:val="000000"/>
          <w:sz w:val="20"/>
        </w:rPr>
        <w:t>C</w:t>
      </w:r>
      <w:r w:rsidR="00DE2BA6">
        <w:rPr>
          <w:rFonts w:cs="Arial"/>
          <w:color w:val="000000"/>
          <w:sz w:val="20"/>
        </w:rPr>
        <w:t>SP,</w:t>
      </w:r>
      <w:r w:rsidRPr="0076451D">
        <w:rPr>
          <w:rFonts w:cs="Arial"/>
          <w:color w:val="000000"/>
          <w:sz w:val="20"/>
        </w:rPr>
        <w:t xml:space="preserve"> SFSP</w:t>
      </w:r>
      <w:r w:rsidR="00DE2BA6">
        <w:rPr>
          <w:rFonts w:cs="Arial"/>
          <w:color w:val="000000"/>
          <w:sz w:val="20"/>
        </w:rPr>
        <w:t xml:space="preserve">, </w:t>
      </w:r>
      <w:r w:rsidR="00545789">
        <w:rPr>
          <w:rFonts w:cs="Arial"/>
          <w:color w:val="000000"/>
          <w:sz w:val="20"/>
        </w:rPr>
        <w:t xml:space="preserve">CACFP, </w:t>
      </w:r>
      <w:r w:rsidR="00987FD1">
        <w:rPr>
          <w:rFonts w:cs="Arial"/>
          <w:color w:val="000000"/>
          <w:sz w:val="20"/>
        </w:rPr>
        <w:t xml:space="preserve">SMP, </w:t>
      </w:r>
      <w:r w:rsidR="00DE2BA6">
        <w:rPr>
          <w:rFonts w:cs="Arial"/>
          <w:color w:val="000000"/>
          <w:sz w:val="20"/>
        </w:rPr>
        <w:t>WI EN, and WSDMP</w:t>
      </w:r>
      <w:r w:rsidRPr="0076451D">
        <w:rPr>
          <w:rFonts w:cs="Arial"/>
          <w:color w:val="000000"/>
          <w:sz w:val="20"/>
        </w:rPr>
        <w:t xml:space="preserve"> will be discriminated against on the basis of </w:t>
      </w:r>
      <w:r w:rsidR="00537B56">
        <w:rPr>
          <w:rFonts w:cs="Arial"/>
          <w:color w:val="000000"/>
          <w:sz w:val="20"/>
        </w:rPr>
        <w:t xml:space="preserve">ancestry, </w:t>
      </w:r>
      <w:r>
        <w:rPr>
          <w:rFonts w:cs="Arial"/>
          <w:color w:val="000000"/>
          <w:sz w:val="20"/>
        </w:rPr>
        <w:t xml:space="preserve">sex, </w:t>
      </w:r>
      <w:r w:rsidRPr="0076451D">
        <w:rPr>
          <w:rFonts w:cs="Arial"/>
          <w:color w:val="000000"/>
          <w:sz w:val="20"/>
        </w:rPr>
        <w:t>race, color,</w:t>
      </w:r>
      <w:r>
        <w:rPr>
          <w:rFonts w:cs="Arial"/>
          <w:color w:val="000000"/>
          <w:sz w:val="20"/>
        </w:rPr>
        <w:t xml:space="preserve"> religion, creed,</w:t>
      </w:r>
      <w:r w:rsidRPr="0076451D">
        <w:rPr>
          <w:rFonts w:cs="Arial"/>
          <w:color w:val="000000"/>
          <w:sz w:val="20"/>
        </w:rPr>
        <w:t xml:space="preserve"> national origin, </w:t>
      </w:r>
      <w:r>
        <w:rPr>
          <w:rFonts w:cs="Arial"/>
          <w:color w:val="000000"/>
          <w:sz w:val="20"/>
        </w:rPr>
        <w:t xml:space="preserve">sexual preference, </w:t>
      </w:r>
      <w:r w:rsidR="00537B56">
        <w:rPr>
          <w:rFonts w:cs="Arial"/>
          <w:color w:val="000000"/>
          <w:sz w:val="20"/>
        </w:rPr>
        <w:t xml:space="preserve">marital or parental status, pregnancy, </w:t>
      </w:r>
      <w:r w:rsidRPr="0076451D">
        <w:rPr>
          <w:rFonts w:cs="Arial"/>
          <w:color w:val="000000"/>
          <w:sz w:val="20"/>
        </w:rPr>
        <w:t xml:space="preserve">age, or </w:t>
      </w:r>
      <w:r w:rsidR="00537B56">
        <w:rPr>
          <w:rFonts w:cs="Arial"/>
          <w:color w:val="000000"/>
          <w:sz w:val="20"/>
        </w:rPr>
        <w:t xml:space="preserve">physical, mental, emotional, or learning </w:t>
      </w:r>
      <w:r w:rsidRPr="0076451D">
        <w:rPr>
          <w:rFonts w:cs="Arial"/>
          <w:color w:val="000000"/>
          <w:sz w:val="20"/>
        </w:rPr>
        <w:t>disability.</w:t>
      </w:r>
      <w:r>
        <w:rPr>
          <w:rFonts w:cs="Arial"/>
          <w:color w:val="000000"/>
          <w:sz w:val="20"/>
        </w:rPr>
        <w:t xml:space="preserve"> </w:t>
      </w:r>
    </w:p>
    <w:p w14:paraId="66FFFC7F" w14:textId="77777777" w:rsidR="00224C93" w:rsidRDefault="00224C93" w:rsidP="00CF4738">
      <w:pPr>
        <w:pStyle w:val="Footer"/>
        <w:tabs>
          <w:tab w:val="clear" w:pos="4320"/>
          <w:tab w:val="clear" w:pos="8640"/>
        </w:tabs>
        <w:ind w:left="360"/>
        <w:rPr>
          <w:rFonts w:cs="Arial"/>
          <w:color w:val="000000"/>
          <w:sz w:val="20"/>
        </w:rPr>
      </w:pPr>
    </w:p>
    <w:p w14:paraId="05867BEB" w14:textId="77777777" w:rsidR="00FA2E87" w:rsidRDefault="00224C93">
      <w:pPr>
        <w:pStyle w:val="Footer"/>
        <w:tabs>
          <w:tab w:val="clear" w:pos="4320"/>
          <w:tab w:val="clear" w:pos="8640"/>
        </w:tabs>
        <w:rPr>
          <w:rFonts w:cs="Arial"/>
          <w:sz w:val="20"/>
          <w:szCs w:val="20"/>
        </w:rPr>
      </w:pPr>
      <w:r w:rsidRPr="00224C93">
        <w:rPr>
          <w:rFonts w:cs="Arial"/>
          <w:sz w:val="20"/>
          <w:szCs w:val="20"/>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w:t>
      </w:r>
      <w:r w:rsidRPr="00C27D79">
        <w:rPr>
          <w:rFonts w:cs="Arial"/>
          <w:sz w:val="20"/>
          <w:szCs w:val="20"/>
        </w:rPr>
        <w:t>programs and/or employment activities.)</w:t>
      </w:r>
    </w:p>
    <w:p w14:paraId="134C8971" w14:textId="77777777" w:rsidR="00FA2E87" w:rsidRDefault="00FA2E87">
      <w:pPr>
        <w:pStyle w:val="Footer"/>
        <w:tabs>
          <w:tab w:val="clear" w:pos="4320"/>
          <w:tab w:val="clear" w:pos="8640"/>
        </w:tabs>
        <w:rPr>
          <w:bCs/>
          <w:szCs w:val="20"/>
        </w:rPr>
      </w:pPr>
    </w:p>
    <w:p w14:paraId="7A4167D3" w14:textId="77777777" w:rsidR="00FA2E87" w:rsidRDefault="00224C93">
      <w:pPr>
        <w:pStyle w:val="Footer"/>
        <w:tabs>
          <w:tab w:val="clear" w:pos="4320"/>
          <w:tab w:val="clear" w:pos="8640"/>
        </w:tabs>
        <w:rPr>
          <w:bCs/>
          <w:szCs w:val="20"/>
        </w:rPr>
      </w:pPr>
      <w:r w:rsidRPr="00C27D79">
        <w:rPr>
          <w:bCs/>
          <w:sz w:val="20"/>
          <w:szCs w:val="20"/>
        </w:rPr>
        <w:t xml:space="preserve">If you wish to file a Civil Rights program complaint of discrimination, complete the </w:t>
      </w:r>
      <w:r w:rsidRPr="00C27D79">
        <w:rPr>
          <w:bCs/>
          <w:i/>
          <w:sz w:val="20"/>
          <w:szCs w:val="20"/>
        </w:rPr>
        <w:t>USDA Program Discrimination Complaint Form</w:t>
      </w:r>
      <w:r w:rsidRPr="00C27D79">
        <w:rPr>
          <w:bCs/>
          <w:sz w:val="20"/>
          <w:szCs w:val="20"/>
        </w:rPr>
        <w:t xml:space="preserve">, found online at </w:t>
      </w:r>
      <w:r w:rsidRPr="00C27D79">
        <w:rPr>
          <w:bCs/>
          <w:color w:val="3F12AE"/>
          <w:sz w:val="20"/>
          <w:szCs w:val="20"/>
        </w:rPr>
        <w:t>http://www.ascr.usda.gov/complaint_filing_cust.html</w:t>
      </w:r>
      <w:r w:rsidRPr="00C27D79">
        <w:rPr>
          <w:bCs/>
          <w:sz w:val="20"/>
          <w:szCs w:val="20"/>
        </w:rPr>
        <w:t xml:space="preserve">,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14" w:history="1">
        <w:r w:rsidRPr="00C27D79">
          <w:rPr>
            <w:rStyle w:val="Hyperlink"/>
            <w:bCs/>
            <w:color w:val="3F12AE"/>
            <w:sz w:val="20"/>
            <w:szCs w:val="20"/>
          </w:rPr>
          <w:t>program.intake@usda.gov</w:t>
        </w:r>
      </w:hyperlink>
      <w:r w:rsidRPr="00C27D79">
        <w:rPr>
          <w:bCs/>
          <w:sz w:val="20"/>
          <w:szCs w:val="20"/>
        </w:rPr>
        <w:t xml:space="preserve">.  </w:t>
      </w:r>
    </w:p>
    <w:p w14:paraId="3A38F733" w14:textId="77777777" w:rsidR="00FA2E87" w:rsidRDefault="00FA2E87">
      <w:pPr>
        <w:pStyle w:val="Footer"/>
        <w:tabs>
          <w:tab w:val="clear" w:pos="4320"/>
          <w:tab w:val="clear" w:pos="8640"/>
        </w:tabs>
        <w:rPr>
          <w:bCs/>
          <w:szCs w:val="20"/>
        </w:rPr>
      </w:pPr>
    </w:p>
    <w:p w14:paraId="36702895" w14:textId="77777777" w:rsidR="00FA2E87" w:rsidRDefault="00224C93">
      <w:pPr>
        <w:pStyle w:val="Footer"/>
        <w:tabs>
          <w:tab w:val="clear" w:pos="4320"/>
          <w:tab w:val="clear" w:pos="8640"/>
        </w:tabs>
        <w:rPr>
          <w:bCs/>
          <w:szCs w:val="20"/>
        </w:rPr>
      </w:pPr>
      <w:r w:rsidRPr="00C27D79">
        <w:rPr>
          <w:bCs/>
          <w:sz w:val="20"/>
          <w:szCs w:val="20"/>
        </w:rPr>
        <w:t>Individuals who are deaf, hard of hearing or have speech disabilities may contact USDA through the Federal Relay Service at (800) 877-8339</w:t>
      </w:r>
      <w:proofErr w:type="gramStart"/>
      <w:r w:rsidRPr="00C27D79">
        <w:rPr>
          <w:bCs/>
          <w:sz w:val="20"/>
          <w:szCs w:val="20"/>
        </w:rPr>
        <w:t>;</w:t>
      </w:r>
      <w:proofErr w:type="gramEnd"/>
      <w:r w:rsidRPr="00C27D79">
        <w:rPr>
          <w:bCs/>
          <w:sz w:val="20"/>
          <w:szCs w:val="20"/>
        </w:rPr>
        <w:t xml:space="preserve"> or (800) 845-6136 (Spanish).</w:t>
      </w:r>
    </w:p>
    <w:p w14:paraId="07D1B9CB" w14:textId="77777777" w:rsidR="00FA2E87" w:rsidRDefault="00FA2E87">
      <w:pPr>
        <w:pStyle w:val="Footer"/>
        <w:tabs>
          <w:tab w:val="clear" w:pos="4320"/>
          <w:tab w:val="clear" w:pos="8640"/>
        </w:tabs>
        <w:rPr>
          <w:rFonts w:cs="Arial"/>
          <w:bCs/>
          <w:sz w:val="20"/>
          <w:szCs w:val="20"/>
        </w:rPr>
      </w:pPr>
    </w:p>
    <w:p w14:paraId="13D1562C" w14:textId="77777777" w:rsidR="00FA2E87" w:rsidRDefault="00224C93">
      <w:pPr>
        <w:pStyle w:val="Footer"/>
        <w:tabs>
          <w:tab w:val="clear" w:pos="4320"/>
          <w:tab w:val="clear" w:pos="8640"/>
        </w:tabs>
        <w:rPr>
          <w:rFonts w:cs="Arial"/>
          <w:color w:val="000000"/>
          <w:sz w:val="20"/>
          <w:szCs w:val="20"/>
        </w:rPr>
      </w:pPr>
      <w:r w:rsidRPr="00C27D79">
        <w:rPr>
          <w:rFonts w:cs="Arial"/>
          <w:bCs/>
          <w:sz w:val="20"/>
          <w:szCs w:val="20"/>
        </w:rPr>
        <w:t>USDA is an equal opportunity provider and employer.</w:t>
      </w:r>
    </w:p>
    <w:p w14:paraId="60E39D04" w14:textId="77777777" w:rsidR="00CE2C72" w:rsidRDefault="00E31109" w:rsidP="00B27E85">
      <w:pPr>
        <w:pStyle w:val="Heading1"/>
        <w:numPr>
          <w:ilvl w:val="0"/>
          <w:numId w:val="19"/>
        </w:numPr>
        <w:rPr>
          <w:color w:val="000000"/>
        </w:rPr>
      </w:pPr>
      <w:bookmarkStart w:id="23" w:name="_Toc378941781"/>
      <w:r w:rsidRPr="0076451D">
        <w:rPr>
          <w:color w:val="000000"/>
        </w:rPr>
        <w:t>Emergency Closing</w:t>
      </w:r>
      <w:bookmarkEnd w:id="23"/>
    </w:p>
    <w:p w14:paraId="170B83CA" w14:textId="77777777" w:rsidR="00E31109" w:rsidRPr="0076451D" w:rsidRDefault="00E31109" w:rsidP="00CF4738">
      <w:pPr>
        <w:pStyle w:val="Footer"/>
        <w:tabs>
          <w:tab w:val="clear" w:pos="4320"/>
          <w:tab w:val="clear" w:pos="8640"/>
        </w:tabs>
        <w:rPr>
          <w:rFonts w:cs="Arial"/>
          <w:color w:val="000000"/>
          <w:sz w:val="20"/>
        </w:rPr>
      </w:pPr>
    </w:p>
    <w:p w14:paraId="2FCB8DFD" w14:textId="77777777" w:rsidR="00CE2C72" w:rsidRDefault="00E31109" w:rsidP="00B27E85">
      <w:pPr>
        <w:pStyle w:val="Footer"/>
        <w:numPr>
          <w:ilvl w:val="0"/>
          <w:numId w:val="39"/>
        </w:numPr>
        <w:tabs>
          <w:tab w:val="clear" w:pos="4320"/>
          <w:tab w:val="clear" w:pos="8640"/>
        </w:tabs>
        <w:rPr>
          <w:rFonts w:cs="Arial"/>
          <w:color w:val="000000"/>
          <w:sz w:val="20"/>
        </w:rPr>
      </w:pPr>
      <w:r w:rsidRPr="0076451D">
        <w:rPr>
          <w:rFonts w:cs="Arial"/>
          <w:color w:val="000000"/>
          <w:sz w:val="20"/>
        </w:rPr>
        <w:t xml:space="preserve">The SFA shall notify the </w:t>
      </w:r>
      <w:r w:rsidR="001269E3">
        <w:rPr>
          <w:color w:val="000000"/>
          <w:sz w:val="20"/>
        </w:rPr>
        <w:t>selected</w:t>
      </w:r>
      <w:r w:rsidR="001269E3" w:rsidRPr="0076451D">
        <w:rPr>
          <w:rFonts w:cs="Arial"/>
          <w:color w:val="000000"/>
          <w:sz w:val="20"/>
        </w:rPr>
        <w:t xml:space="preserve"> </w:t>
      </w:r>
      <w:r w:rsidRPr="0076451D">
        <w:rPr>
          <w:rFonts w:cs="Arial"/>
          <w:color w:val="000000"/>
          <w:sz w:val="20"/>
        </w:rPr>
        <w:t>FSMC of any interruption in utility service of which it has knowledge.</w:t>
      </w:r>
    </w:p>
    <w:p w14:paraId="2F12DFD4" w14:textId="77777777" w:rsidR="00E31109" w:rsidRPr="0076451D" w:rsidRDefault="00E31109" w:rsidP="00CF4738">
      <w:pPr>
        <w:pStyle w:val="Footer"/>
        <w:tabs>
          <w:tab w:val="clear" w:pos="4320"/>
          <w:tab w:val="clear" w:pos="8640"/>
        </w:tabs>
        <w:rPr>
          <w:rFonts w:cs="Arial"/>
          <w:color w:val="000000"/>
          <w:sz w:val="20"/>
        </w:rPr>
      </w:pPr>
    </w:p>
    <w:p w14:paraId="02219559" w14:textId="77777777" w:rsidR="00CE2C72" w:rsidRDefault="00E31109" w:rsidP="00B27E85">
      <w:pPr>
        <w:pStyle w:val="Footer"/>
        <w:numPr>
          <w:ilvl w:val="0"/>
          <w:numId w:val="39"/>
        </w:numPr>
        <w:tabs>
          <w:tab w:val="clear" w:pos="4320"/>
          <w:tab w:val="clear" w:pos="8640"/>
        </w:tabs>
        <w:rPr>
          <w:rFonts w:cs="Arial"/>
          <w:color w:val="000000"/>
          <w:sz w:val="20"/>
        </w:rPr>
      </w:pPr>
      <w:r w:rsidRPr="0076451D">
        <w:rPr>
          <w:rFonts w:cs="Arial"/>
          <w:color w:val="000000"/>
          <w:sz w:val="20"/>
        </w:rPr>
        <w:t>The SFA shall notify the</w:t>
      </w:r>
      <w:r w:rsidR="001269E3">
        <w:rPr>
          <w:rFonts w:cs="Arial"/>
          <w:color w:val="000000"/>
          <w:sz w:val="20"/>
        </w:rPr>
        <w:t xml:space="preserve"> </w:t>
      </w:r>
      <w:r w:rsidR="001269E3">
        <w:rPr>
          <w:color w:val="000000"/>
          <w:sz w:val="20"/>
        </w:rPr>
        <w:t>selected</w:t>
      </w:r>
      <w:r w:rsidRPr="0076451D">
        <w:rPr>
          <w:rFonts w:cs="Arial"/>
          <w:color w:val="000000"/>
          <w:sz w:val="20"/>
        </w:rPr>
        <w:t xml:space="preserve"> FSMC of any delay in the beginning of the school day or the closing of school(s) due to snow or other emergency conditions.</w:t>
      </w:r>
    </w:p>
    <w:p w14:paraId="5D6B15D4" w14:textId="77777777" w:rsidR="00CE2C72" w:rsidRDefault="00E31109" w:rsidP="00B27E85">
      <w:pPr>
        <w:pStyle w:val="Heading1"/>
        <w:numPr>
          <w:ilvl w:val="0"/>
          <w:numId w:val="19"/>
        </w:numPr>
        <w:rPr>
          <w:color w:val="000000"/>
        </w:rPr>
      </w:pPr>
      <w:bookmarkStart w:id="24" w:name="_Toc378941782"/>
      <w:r w:rsidRPr="0076451D">
        <w:rPr>
          <w:color w:val="000000"/>
        </w:rPr>
        <w:t>Terms and Termination</w:t>
      </w:r>
      <w:bookmarkEnd w:id="24"/>
    </w:p>
    <w:p w14:paraId="70313D15" w14:textId="77777777" w:rsidR="00E31109" w:rsidRPr="0076451D" w:rsidRDefault="00E31109" w:rsidP="00CF4738">
      <w:pPr>
        <w:pStyle w:val="Footer"/>
        <w:tabs>
          <w:tab w:val="clear" w:pos="4320"/>
          <w:tab w:val="clear" w:pos="8640"/>
        </w:tabs>
        <w:rPr>
          <w:rFonts w:cs="Arial"/>
          <w:color w:val="000000"/>
          <w:sz w:val="20"/>
        </w:rPr>
      </w:pPr>
    </w:p>
    <w:p w14:paraId="2C014205" w14:textId="77777777" w:rsidR="00CE2C72" w:rsidRDefault="00E31109" w:rsidP="00B27E85">
      <w:pPr>
        <w:pStyle w:val="Footer"/>
        <w:numPr>
          <w:ilvl w:val="0"/>
          <w:numId w:val="56"/>
        </w:numPr>
        <w:tabs>
          <w:tab w:val="clear" w:pos="4320"/>
          <w:tab w:val="clear" w:pos="8640"/>
        </w:tabs>
        <w:rPr>
          <w:rFonts w:cs="Arial"/>
          <w:color w:val="000000"/>
          <w:sz w:val="20"/>
        </w:rPr>
      </w:pPr>
      <w:r w:rsidRPr="0076451D">
        <w:rPr>
          <w:rFonts w:cs="Arial"/>
          <w:color w:val="000000"/>
          <w:sz w:val="20"/>
        </w:rPr>
        <w:t xml:space="preserve">The SFA or the </w:t>
      </w:r>
      <w:r w:rsidR="001269E3">
        <w:rPr>
          <w:color w:val="000000"/>
          <w:sz w:val="20"/>
        </w:rPr>
        <w:t>selected</w:t>
      </w:r>
      <w:r w:rsidR="001269E3" w:rsidRPr="0076451D">
        <w:rPr>
          <w:rFonts w:cs="Arial"/>
          <w:color w:val="000000"/>
          <w:sz w:val="20"/>
        </w:rPr>
        <w:t xml:space="preserve"> </w:t>
      </w:r>
      <w:r w:rsidRPr="0076451D">
        <w:rPr>
          <w:rFonts w:cs="Arial"/>
          <w:color w:val="000000"/>
          <w:sz w:val="20"/>
        </w:rPr>
        <w:t xml:space="preserve">FSMC may terminate the </w:t>
      </w:r>
      <w:r w:rsidR="001269E3">
        <w:rPr>
          <w:rFonts w:cs="Arial"/>
          <w:color w:val="000000"/>
          <w:sz w:val="20"/>
        </w:rPr>
        <w:t xml:space="preserve">awarded </w:t>
      </w:r>
      <w:r w:rsidRPr="0076451D">
        <w:rPr>
          <w:rFonts w:cs="Arial"/>
          <w:color w:val="000000"/>
          <w:sz w:val="20"/>
        </w:rPr>
        <w:t>contract for cause by giving 60 days written notice.</w:t>
      </w:r>
      <w:r w:rsidR="00DE2BA6">
        <w:rPr>
          <w:rFonts w:cs="Arial"/>
          <w:color w:val="000000"/>
          <w:sz w:val="20"/>
        </w:rPr>
        <w:t xml:space="preserve">  (Reference 7 CFR 210.16(d))</w:t>
      </w:r>
    </w:p>
    <w:p w14:paraId="474E892A" w14:textId="77777777" w:rsidR="00E31109" w:rsidRPr="0076451D" w:rsidRDefault="00E31109" w:rsidP="00CF4738">
      <w:pPr>
        <w:pStyle w:val="Footer"/>
        <w:tabs>
          <w:tab w:val="clear" w:pos="4320"/>
          <w:tab w:val="clear" w:pos="8640"/>
        </w:tabs>
        <w:rPr>
          <w:rFonts w:cs="Arial"/>
          <w:color w:val="000000"/>
          <w:sz w:val="20"/>
        </w:rPr>
      </w:pPr>
    </w:p>
    <w:p w14:paraId="2AF0F7CF" w14:textId="734CFE0E" w:rsidR="00CE2C72" w:rsidRDefault="00E31109" w:rsidP="00B27E85">
      <w:pPr>
        <w:pStyle w:val="Footer"/>
        <w:numPr>
          <w:ilvl w:val="0"/>
          <w:numId w:val="56"/>
        </w:numPr>
        <w:tabs>
          <w:tab w:val="clear" w:pos="4320"/>
          <w:tab w:val="clear" w:pos="8640"/>
        </w:tabs>
        <w:rPr>
          <w:rFonts w:cs="Arial"/>
          <w:color w:val="000000"/>
          <w:sz w:val="20"/>
        </w:rPr>
      </w:pPr>
      <w:r w:rsidRPr="0076451D">
        <w:rPr>
          <w:rFonts w:cs="Arial"/>
          <w:color w:val="000000"/>
          <w:sz w:val="20"/>
        </w:rPr>
        <w:t xml:space="preserve">At any time, because of circumstances beyond the control of the SFA as well as the </w:t>
      </w:r>
      <w:r w:rsidR="001269E3">
        <w:rPr>
          <w:color w:val="000000"/>
          <w:sz w:val="20"/>
        </w:rPr>
        <w:t>selected</w:t>
      </w:r>
      <w:r w:rsidR="001269E3" w:rsidRPr="0076451D">
        <w:rPr>
          <w:rFonts w:cs="Arial"/>
          <w:color w:val="000000"/>
          <w:sz w:val="20"/>
        </w:rPr>
        <w:t xml:space="preserve"> </w:t>
      </w:r>
      <w:r w:rsidRPr="0076451D">
        <w:rPr>
          <w:rFonts w:cs="Arial"/>
          <w:color w:val="000000"/>
          <w:sz w:val="20"/>
        </w:rPr>
        <w:t xml:space="preserve">FSMC, the </w:t>
      </w:r>
      <w:r w:rsidR="001269E3">
        <w:rPr>
          <w:color w:val="000000"/>
          <w:sz w:val="20"/>
        </w:rPr>
        <w:t>selected</w:t>
      </w:r>
      <w:r w:rsidR="001269E3" w:rsidRPr="0076451D">
        <w:rPr>
          <w:rFonts w:cs="Arial"/>
          <w:color w:val="000000"/>
          <w:sz w:val="20"/>
        </w:rPr>
        <w:t xml:space="preserve"> </w:t>
      </w:r>
      <w:r w:rsidRPr="0076451D">
        <w:rPr>
          <w:rFonts w:cs="Arial"/>
          <w:color w:val="000000"/>
          <w:sz w:val="20"/>
        </w:rPr>
        <w:t xml:space="preserve">FSMC or the SFA may terminate the </w:t>
      </w:r>
      <w:r w:rsidR="001269E3">
        <w:rPr>
          <w:rFonts w:cs="Arial"/>
          <w:color w:val="000000"/>
          <w:sz w:val="20"/>
        </w:rPr>
        <w:t xml:space="preserve">awarded </w:t>
      </w:r>
      <w:r w:rsidRPr="0076451D">
        <w:rPr>
          <w:rFonts w:cs="Arial"/>
          <w:color w:val="000000"/>
          <w:sz w:val="20"/>
        </w:rPr>
        <w:t xml:space="preserve">contract by giving </w:t>
      </w:r>
      <w:r w:rsidR="009077D5">
        <w:rPr>
          <w:rFonts w:cs="Arial"/>
          <w:color w:val="000000"/>
          <w:sz w:val="20"/>
        </w:rPr>
        <w:t>30</w:t>
      </w:r>
      <w:r w:rsidRPr="0076451D">
        <w:rPr>
          <w:rFonts w:cs="Arial"/>
          <w:color w:val="000000"/>
          <w:sz w:val="20"/>
        </w:rPr>
        <w:t xml:space="preserve"> days written notice to the other party. </w:t>
      </w:r>
    </w:p>
    <w:p w14:paraId="795F9B16" w14:textId="77777777" w:rsidR="00E31109" w:rsidRPr="0076451D" w:rsidRDefault="00E31109" w:rsidP="00CF4738">
      <w:pPr>
        <w:pStyle w:val="Footer"/>
        <w:tabs>
          <w:tab w:val="clear" w:pos="4320"/>
          <w:tab w:val="clear" w:pos="8640"/>
        </w:tabs>
        <w:rPr>
          <w:rFonts w:cs="Arial"/>
          <w:color w:val="000000"/>
          <w:sz w:val="20"/>
        </w:rPr>
      </w:pPr>
    </w:p>
    <w:p w14:paraId="63CD817E" w14:textId="77777777" w:rsidR="00CE2C72" w:rsidRDefault="00E31109" w:rsidP="00B27E85">
      <w:pPr>
        <w:pStyle w:val="Footer"/>
        <w:numPr>
          <w:ilvl w:val="0"/>
          <w:numId w:val="56"/>
        </w:numPr>
        <w:tabs>
          <w:tab w:val="clear" w:pos="4320"/>
          <w:tab w:val="clear" w:pos="8640"/>
        </w:tabs>
        <w:rPr>
          <w:rFonts w:cs="Arial"/>
          <w:color w:val="000000"/>
          <w:sz w:val="20"/>
        </w:rPr>
      </w:pPr>
      <w:r w:rsidRPr="0076451D">
        <w:rPr>
          <w:rFonts w:cs="Arial"/>
          <w:color w:val="000000"/>
          <w:sz w:val="20"/>
        </w:rPr>
        <w:t xml:space="preserve">Neither the </w:t>
      </w:r>
      <w:r w:rsidR="001269E3">
        <w:rPr>
          <w:color w:val="000000"/>
          <w:sz w:val="20"/>
        </w:rPr>
        <w:t>selected</w:t>
      </w:r>
      <w:r w:rsidR="001269E3" w:rsidRPr="0076451D">
        <w:rPr>
          <w:rFonts w:cs="Arial"/>
          <w:color w:val="000000"/>
          <w:sz w:val="20"/>
        </w:rPr>
        <w:t xml:space="preserve"> </w:t>
      </w:r>
      <w:r w:rsidRPr="0076451D">
        <w:rPr>
          <w:rFonts w:cs="Arial"/>
          <w:color w:val="000000"/>
          <w:sz w:val="20"/>
        </w:rPr>
        <w:t xml:space="preserve">FSMC nor the SFA shall be responsible for any losses resulting if the fulfillment of the terms of the </w:t>
      </w:r>
      <w:r w:rsidR="001269E3">
        <w:rPr>
          <w:rFonts w:cs="Arial"/>
          <w:color w:val="000000"/>
          <w:sz w:val="20"/>
        </w:rPr>
        <w:t xml:space="preserve">awarded </w:t>
      </w:r>
      <w:r w:rsidRPr="0076451D">
        <w:rPr>
          <w:rFonts w:cs="Arial"/>
          <w:color w:val="000000"/>
          <w:sz w:val="20"/>
        </w:rPr>
        <w:t xml:space="preserve">contract shall be delayed or prevented by wars, acts of public enemies, strikes, fires, flood, acts of God, or for any acts not within the control of the </w:t>
      </w:r>
      <w:r w:rsidR="001269E3">
        <w:rPr>
          <w:color w:val="000000"/>
          <w:sz w:val="20"/>
        </w:rPr>
        <w:t>selected</w:t>
      </w:r>
      <w:r w:rsidR="001269E3" w:rsidRPr="0076451D">
        <w:rPr>
          <w:rFonts w:cs="Arial"/>
          <w:color w:val="000000"/>
          <w:sz w:val="20"/>
        </w:rPr>
        <w:t xml:space="preserve"> </w:t>
      </w:r>
      <w:r w:rsidRPr="0076451D">
        <w:rPr>
          <w:rFonts w:cs="Arial"/>
          <w:color w:val="000000"/>
          <w:sz w:val="20"/>
        </w:rPr>
        <w:t>FSMC or the SFA, respectively, and which, by the exercise of due dilig</w:t>
      </w:r>
      <w:r w:rsidR="00684C27">
        <w:rPr>
          <w:rFonts w:cs="Arial"/>
          <w:color w:val="000000"/>
          <w:sz w:val="20"/>
        </w:rPr>
        <w:t>ence, it was unable to prevent.</w:t>
      </w:r>
    </w:p>
    <w:p w14:paraId="5DEDAB31" w14:textId="77777777" w:rsidR="00CE2C72" w:rsidRDefault="00E31109" w:rsidP="00B27E85">
      <w:pPr>
        <w:pStyle w:val="Heading1"/>
        <w:numPr>
          <w:ilvl w:val="0"/>
          <w:numId w:val="19"/>
        </w:numPr>
        <w:rPr>
          <w:color w:val="000000"/>
        </w:rPr>
      </w:pPr>
      <w:bookmarkStart w:id="25" w:name="_Toc378941783"/>
      <w:r w:rsidRPr="0076451D">
        <w:rPr>
          <w:color w:val="000000"/>
        </w:rPr>
        <w:lastRenderedPageBreak/>
        <w:t xml:space="preserve">Nonperformance by </w:t>
      </w:r>
      <w:r w:rsidR="00F77EB4">
        <w:rPr>
          <w:color w:val="000000"/>
        </w:rPr>
        <w:t xml:space="preserve">Selected </w:t>
      </w:r>
      <w:r w:rsidRPr="0076451D">
        <w:rPr>
          <w:color w:val="000000"/>
        </w:rPr>
        <w:t>FSMC</w:t>
      </w:r>
      <w:bookmarkEnd w:id="25"/>
    </w:p>
    <w:p w14:paraId="01CD70A3" w14:textId="77777777" w:rsidR="00E31109" w:rsidRPr="0076451D" w:rsidRDefault="00E31109" w:rsidP="00CF4738">
      <w:pPr>
        <w:pStyle w:val="Footer"/>
        <w:tabs>
          <w:tab w:val="clear" w:pos="4320"/>
          <w:tab w:val="clear" w:pos="8640"/>
        </w:tabs>
        <w:rPr>
          <w:rFonts w:cs="Arial"/>
          <w:color w:val="000000"/>
          <w:sz w:val="20"/>
        </w:rPr>
      </w:pPr>
    </w:p>
    <w:p w14:paraId="4166DE07" w14:textId="77777777" w:rsidR="00CE2C72" w:rsidRDefault="00E31109" w:rsidP="00B27E85">
      <w:pPr>
        <w:pStyle w:val="Footer"/>
        <w:numPr>
          <w:ilvl w:val="0"/>
          <w:numId w:val="40"/>
        </w:numPr>
        <w:tabs>
          <w:tab w:val="clear" w:pos="4320"/>
          <w:tab w:val="clear" w:pos="8640"/>
        </w:tabs>
        <w:rPr>
          <w:rFonts w:cs="Arial"/>
          <w:color w:val="000000"/>
          <w:sz w:val="20"/>
        </w:rPr>
      </w:pPr>
      <w:r w:rsidRPr="0076451D">
        <w:rPr>
          <w:rFonts w:cs="Arial"/>
          <w:color w:val="000000"/>
          <w:sz w:val="20"/>
        </w:rPr>
        <w:t xml:space="preserve">In the event of the </w:t>
      </w:r>
      <w:r w:rsidR="00BD3BAD">
        <w:rPr>
          <w:color w:val="000000"/>
          <w:sz w:val="20"/>
        </w:rPr>
        <w:t>selected</w:t>
      </w:r>
      <w:r w:rsidR="00BD3BAD" w:rsidRPr="0076451D">
        <w:rPr>
          <w:rFonts w:cs="Arial"/>
          <w:color w:val="000000"/>
          <w:sz w:val="20"/>
        </w:rPr>
        <w:t xml:space="preserve"> </w:t>
      </w:r>
      <w:r w:rsidRPr="0076451D">
        <w:rPr>
          <w:rFonts w:cs="Arial"/>
          <w:color w:val="000000"/>
          <w:sz w:val="20"/>
        </w:rPr>
        <w:t xml:space="preserve">FSMC’s nonperformance under this </w:t>
      </w:r>
      <w:r w:rsidR="00BD3BAD">
        <w:rPr>
          <w:rFonts w:cs="Arial"/>
          <w:color w:val="000000"/>
          <w:sz w:val="20"/>
        </w:rPr>
        <w:t xml:space="preserve">awarded </w:t>
      </w:r>
      <w:r w:rsidRPr="0076451D">
        <w:rPr>
          <w:rFonts w:cs="Arial"/>
          <w:color w:val="000000"/>
          <w:sz w:val="20"/>
        </w:rPr>
        <w:t xml:space="preserve">contract and/or the violation or breach of the </w:t>
      </w:r>
      <w:r w:rsidR="00BD3BAD">
        <w:rPr>
          <w:rFonts w:cs="Arial"/>
          <w:color w:val="000000"/>
          <w:sz w:val="20"/>
        </w:rPr>
        <w:t xml:space="preserve">awarded </w:t>
      </w:r>
      <w:r w:rsidRPr="0076451D">
        <w:rPr>
          <w:rFonts w:cs="Arial"/>
          <w:color w:val="000000"/>
          <w:sz w:val="20"/>
        </w:rPr>
        <w:t xml:space="preserve">contract terms, the SFA shall have the right to pursue all administrative, contractual, and legal remedies against the </w:t>
      </w:r>
      <w:r w:rsidR="00BD3BAD">
        <w:rPr>
          <w:color w:val="000000"/>
          <w:sz w:val="20"/>
        </w:rPr>
        <w:t>selected</w:t>
      </w:r>
      <w:r w:rsidR="00BD3BAD" w:rsidRPr="0076451D">
        <w:rPr>
          <w:rFonts w:cs="Arial"/>
          <w:color w:val="000000"/>
          <w:sz w:val="20"/>
        </w:rPr>
        <w:t xml:space="preserve"> </w:t>
      </w:r>
      <w:r w:rsidRPr="0076451D">
        <w:rPr>
          <w:rFonts w:cs="Arial"/>
          <w:color w:val="000000"/>
          <w:sz w:val="20"/>
        </w:rPr>
        <w:t>FSMC and shall have the right to seek all sanctions and penalties as may be appropriate.</w:t>
      </w:r>
    </w:p>
    <w:p w14:paraId="226090F5" w14:textId="77777777" w:rsidR="00E31109" w:rsidRPr="0076451D" w:rsidRDefault="00E31109" w:rsidP="00CF4738">
      <w:pPr>
        <w:pStyle w:val="Footer"/>
        <w:tabs>
          <w:tab w:val="clear" w:pos="4320"/>
          <w:tab w:val="clear" w:pos="8640"/>
        </w:tabs>
        <w:rPr>
          <w:rFonts w:cs="Arial"/>
          <w:color w:val="000000"/>
          <w:sz w:val="20"/>
        </w:rPr>
      </w:pPr>
    </w:p>
    <w:p w14:paraId="6DA5CC63" w14:textId="77777777" w:rsidR="00CE2C72" w:rsidRDefault="00E31109" w:rsidP="00B27E85">
      <w:pPr>
        <w:pStyle w:val="Footer"/>
        <w:numPr>
          <w:ilvl w:val="0"/>
          <w:numId w:val="40"/>
        </w:numPr>
        <w:tabs>
          <w:tab w:val="clear" w:pos="4320"/>
          <w:tab w:val="clear" w:pos="8640"/>
        </w:tabs>
        <w:rPr>
          <w:rFonts w:cs="Arial"/>
          <w:color w:val="000000"/>
          <w:sz w:val="20"/>
        </w:rPr>
      </w:pPr>
      <w:r w:rsidRPr="0076451D">
        <w:rPr>
          <w:rFonts w:cs="Arial"/>
          <w:color w:val="000000"/>
          <w:sz w:val="20"/>
        </w:rPr>
        <w:t xml:space="preserve">The </w:t>
      </w:r>
      <w:r w:rsidR="00BD3BAD">
        <w:rPr>
          <w:color w:val="000000"/>
          <w:sz w:val="20"/>
        </w:rPr>
        <w:t>selected</w:t>
      </w:r>
      <w:r w:rsidR="00BD3BAD" w:rsidRPr="0076451D">
        <w:rPr>
          <w:rFonts w:cs="Arial"/>
          <w:color w:val="000000"/>
          <w:sz w:val="20"/>
        </w:rPr>
        <w:t xml:space="preserve"> </w:t>
      </w:r>
      <w:r w:rsidRPr="0076451D">
        <w:rPr>
          <w:rFonts w:cs="Arial"/>
          <w:color w:val="000000"/>
          <w:sz w:val="20"/>
        </w:rPr>
        <w:t xml:space="preserve">FSMC shall pay the SFA the full amount of any meal </w:t>
      </w:r>
      <w:proofErr w:type="spellStart"/>
      <w:r w:rsidRPr="0076451D">
        <w:rPr>
          <w:rFonts w:cs="Arial"/>
          <w:color w:val="000000"/>
          <w:sz w:val="20"/>
        </w:rPr>
        <w:t>overclaims</w:t>
      </w:r>
      <w:proofErr w:type="spellEnd"/>
      <w:r w:rsidRPr="0076451D">
        <w:rPr>
          <w:rFonts w:cs="Arial"/>
          <w:color w:val="000000"/>
          <w:sz w:val="20"/>
        </w:rPr>
        <w:t xml:space="preserve"> which are attributable to the </w:t>
      </w:r>
      <w:r w:rsidR="00BD3BAD">
        <w:rPr>
          <w:color w:val="000000"/>
          <w:sz w:val="20"/>
        </w:rPr>
        <w:t>selected</w:t>
      </w:r>
      <w:r w:rsidR="00BD3BAD" w:rsidRPr="0076451D">
        <w:rPr>
          <w:rFonts w:cs="Arial"/>
          <w:color w:val="000000"/>
          <w:sz w:val="20"/>
        </w:rPr>
        <w:t xml:space="preserve"> </w:t>
      </w:r>
      <w:r w:rsidRPr="0076451D">
        <w:rPr>
          <w:rFonts w:cs="Arial"/>
          <w:color w:val="000000"/>
          <w:sz w:val="20"/>
        </w:rPr>
        <w:t xml:space="preserve">FSMC’s negligence, including those </w:t>
      </w:r>
      <w:proofErr w:type="spellStart"/>
      <w:r w:rsidRPr="0076451D">
        <w:rPr>
          <w:rFonts w:cs="Arial"/>
          <w:color w:val="000000"/>
          <w:sz w:val="20"/>
        </w:rPr>
        <w:t>overclaims</w:t>
      </w:r>
      <w:proofErr w:type="spellEnd"/>
      <w:r w:rsidRPr="0076451D">
        <w:rPr>
          <w:rFonts w:cs="Arial"/>
          <w:color w:val="000000"/>
          <w:sz w:val="20"/>
        </w:rPr>
        <w:t xml:space="preserve"> based on reviews or audit findings that occurred during the effective dates of original and renewal </w:t>
      </w:r>
      <w:r w:rsidR="00BD3BAD">
        <w:rPr>
          <w:rFonts w:cs="Arial"/>
          <w:color w:val="000000"/>
          <w:sz w:val="20"/>
        </w:rPr>
        <w:t xml:space="preserve">of the awarded </w:t>
      </w:r>
      <w:r w:rsidRPr="0076451D">
        <w:rPr>
          <w:rFonts w:cs="Arial"/>
          <w:color w:val="000000"/>
          <w:sz w:val="20"/>
        </w:rPr>
        <w:t>contracts.</w:t>
      </w:r>
    </w:p>
    <w:p w14:paraId="0C9ED373" w14:textId="77777777" w:rsidR="00E31109" w:rsidRPr="0076451D" w:rsidRDefault="00E31109" w:rsidP="00CF4738">
      <w:pPr>
        <w:pStyle w:val="Footer"/>
        <w:tabs>
          <w:tab w:val="clear" w:pos="4320"/>
          <w:tab w:val="clear" w:pos="8640"/>
        </w:tabs>
        <w:rPr>
          <w:rFonts w:cs="Arial"/>
          <w:color w:val="000000"/>
          <w:sz w:val="20"/>
        </w:rPr>
      </w:pPr>
    </w:p>
    <w:p w14:paraId="4422A264" w14:textId="0D439738" w:rsidR="00CE2C72" w:rsidRDefault="00E31109" w:rsidP="00B27E85">
      <w:pPr>
        <w:pStyle w:val="Footer"/>
        <w:numPr>
          <w:ilvl w:val="0"/>
          <w:numId w:val="40"/>
        </w:numPr>
        <w:tabs>
          <w:tab w:val="clear" w:pos="4320"/>
          <w:tab w:val="clear" w:pos="8640"/>
        </w:tabs>
        <w:rPr>
          <w:rFonts w:cs="Arial"/>
          <w:color w:val="000000"/>
          <w:sz w:val="20"/>
        </w:rPr>
      </w:pPr>
      <w:r w:rsidRPr="0076451D">
        <w:rPr>
          <w:rFonts w:cs="Arial"/>
          <w:color w:val="000000"/>
          <w:sz w:val="20"/>
        </w:rPr>
        <w:t>In the event either party commits a material breach, the non</w:t>
      </w:r>
      <w:r>
        <w:rPr>
          <w:rFonts w:cs="Arial"/>
          <w:color w:val="000000"/>
          <w:sz w:val="20"/>
        </w:rPr>
        <w:t>-</w:t>
      </w:r>
      <w:r w:rsidRPr="0076451D">
        <w:rPr>
          <w:rFonts w:cs="Arial"/>
          <w:color w:val="000000"/>
          <w:sz w:val="20"/>
        </w:rPr>
        <w:t xml:space="preserve">breaching party may terminate </w:t>
      </w:r>
      <w:r w:rsidR="00BD3BAD">
        <w:rPr>
          <w:rFonts w:cs="Arial"/>
          <w:color w:val="000000"/>
          <w:sz w:val="20"/>
        </w:rPr>
        <w:t>the awarded contract</w:t>
      </w:r>
      <w:r w:rsidRPr="0076451D">
        <w:rPr>
          <w:rFonts w:cs="Arial"/>
          <w:color w:val="000000"/>
          <w:sz w:val="20"/>
        </w:rPr>
        <w:t xml:space="preserve"> for cause by giving </w:t>
      </w:r>
      <w:r w:rsidR="009077D5">
        <w:rPr>
          <w:rFonts w:cs="Arial"/>
          <w:color w:val="000000"/>
          <w:sz w:val="20"/>
        </w:rPr>
        <w:t>30</w:t>
      </w:r>
      <w:r w:rsidRPr="0076451D">
        <w:rPr>
          <w:rFonts w:cs="Arial"/>
          <w:color w:val="000000"/>
          <w:sz w:val="20"/>
        </w:rPr>
        <w:t xml:space="preserve"> days written notice.  If the breach is remedied prior to the proposed termination date, the non</w:t>
      </w:r>
      <w:r>
        <w:rPr>
          <w:rFonts w:cs="Arial"/>
          <w:color w:val="000000"/>
          <w:sz w:val="20"/>
        </w:rPr>
        <w:t>-</w:t>
      </w:r>
      <w:r w:rsidRPr="0076451D">
        <w:rPr>
          <w:rFonts w:cs="Arial"/>
          <w:color w:val="000000"/>
          <w:sz w:val="20"/>
        </w:rPr>
        <w:t xml:space="preserve">breaching party may elect to continue </w:t>
      </w:r>
      <w:r w:rsidR="00BD3BAD">
        <w:rPr>
          <w:rFonts w:cs="Arial"/>
          <w:color w:val="000000"/>
          <w:sz w:val="20"/>
        </w:rPr>
        <w:t>of the awarded contract</w:t>
      </w:r>
      <w:r>
        <w:rPr>
          <w:rFonts w:cs="Arial"/>
          <w:color w:val="000000"/>
          <w:sz w:val="20"/>
        </w:rPr>
        <w:t>.</w:t>
      </w:r>
    </w:p>
    <w:p w14:paraId="7FBCB855" w14:textId="77777777" w:rsidR="00E31109" w:rsidRDefault="00E31109" w:rsidP="00CF4738">
      <w:pPr>
        <w:pStyle w:val="Footer"/>
        <w:tabs>
          <w:tab w:val="clear" w:pos="4320"/>
          <w:tab w:val="clear" w:pos="8640"/>
        </w:tabs>
        <w:rPr>
          <w:rFonts w:cs="Arial"/>
          <w:color w:val="000000"/>
          <w:sz w:val="20"/>
        </w:rPr>
      </w:pPr>
    </w:p>
    <w:p w14:paraId="05F88533" w14:textId="77777777" w:rsidR="00CE2C72" w:rsidRDefault="00E31109" w:rsidP="00B27E85">
      <w:pPr>
        <w:pStyle w:val="Footer"/>
        <w:numPr>
          <w:ilvl w:val="0"/>
          <w:numId w:val="40"/>
        </w:numPr>
        <w:tabs>
          <w:tab w:val="clear" w:pos="4320"/>
          <w:tab w:val="clear" w:pos="8640"/>
        </w:tabs>
        <w:rPr>
          <w:rFonts w:cs="Arial"/>
          <w:color w:val="000000"/>
          <w:sz w:val="20"/>
        </w:rPr>
      </w:pPr>
      <w:r w:rsidRPr="0076451D">
        <w:rPr>
          <w:rFonts w:cs="Arial"/>
          <w:color w:val="000000"/>
          <w:sz w:val="20"/>
        </w:rPr>
        <w:t xml:space="preserve">Notwithstanding the breaching provision above, the SFA may </w:t>
      </w:r>
      <w:r w:rsidR="00537B56">
        <w:rPr>
          <w:rFonts w:cs="Arial"/>
          <w:color w:val="000000"/>
          <w:sz w:val="20"/>
        </w:rPr>
        <w:t xml:space="preserve">immediately </w:t>
      </w:r>
      <w:r w:rsidRPr="0076451D">
        <w:rPr>
          <w:rFonts w:cs="Arial"/>
          <w:color w:val="000000"/>
          <w:sz w:val="20"/>
        </w:rPr>
        <w:t xml:space="preserve">terminate </w:t>
      </w:r>
      <w:r w:rsidR="00BD3BAD">
        <w:rPr>
          <w:rFonts w:cs="Arial"/>
          <w:color w:val="000000"/>
          <w:sz w:val="20"/>
        </w:rPr>
        <w:t xml:space="preserve">of the awarded </w:t>
      </w:r>
      <w:r w:rsidRPr="0076451D">
        <w:rPr>
          <w:rFonts w:cs="Arial"/>
          <w:color w:val="000000"/>
          <w:sz w:val="20"/>
        </w:rPr>
        <w:t xml:space="preserve">contract </w:t>
      </w:r>
      <w:r w:rsidR="00537B56">
        <w:rPr>
          <w:rFonts w:cs="Arial"/>
          <w:color w:val="000000"/>
          <w:sz w:val="20"/>
        </w:rPr>
        <w:t xml:space="preserve">with written notice to </w:t>
      </w:r>
      <w:r w:rsidR="00BD3BAD">
        <w:rPr>
          <w:color w:val="000000"/>
          <w:sz w:val="20"/>
        </w:rPr>
        <w:t>selected</w:t>
      </w:r>
      <w:r w:rsidR="00BD3BAD">
        <w:rPr>
          <w:rFonts w:cs="Arial"/>
          <w:color w:val="000000"/>
          <w:sz w:val="20"/>
        </w:rPr>
        <w:t xml:space="preserve"> </w:t>
      </w:r>
      <w:r w:rsidR="00537B56">
        <w:rPr>
          <w:rFonts w:cs="Arial"/>
          <w:color w:val="000000"/>
          <w:sz w:val="20"/>
        </w:rPr>
        <w:t xml:space="preserve">FSMC </w:t>
      </w:r>
      <w:r w:rsidRPr="0076451D">
        <w:rPr>
          <w:rFonts w:cs="Arial"/>
          <w:color w:val="000000"/>
          <w:sz w:val="20"/>
        </w:rPr>
        <w:t xml:space="preserve">for breach/neglect as determined by the SFA when considering such items as failure to maintain and enforce required standards of sanitation, failure to maintain proper insurance coverage as outlined by the </w:t>
      </w:r>
      <w:r w:rsidR="00BD3BAD">
        <w:rPr>
          <w:rFonts w:cs="Arial"/>
          <w:color w:val="000000"/>
          <w:sz w:val="20"/>
        </w:rPr>
        <w:t xml:space="preserve">awarded </w:t>
      </w:r>
      <w:r w:rsidRPr="0076451D">
        <w:rPr>
          <w:rFonts w:cs="Arial"/>
          <w:color w:val="000000"/>
          <w:sz w:val="20"/>
        </w:rPr>
        <w:t>contract, failure to provide required periodic information/statements, or failure to maintain quality of service at a level satisfactory to the SFA.  The SFA is the responsible a</w:t>
      </w:r>
      <w:r w:rsidR="001F441B">
        <w:rPr>
          <w:rFonts w:cs="Arial"/>
          <w:color w:val="000000"/>
          <w:sz w:val="20"/>
        </w:rPr>
        <w:t xml:space="preserve">uthority without recourse to USDA </w:t>
      </w:r>
      <w:r w:rsidRPr="0076451D">
        <w:rPr>
          <w:rFonts w:cs="Arial"/>
          <w:color w:val="000000"/>
          <w:sz w:val="20"/>
        </w:rPr>
        <w:t>or the state agency to the settlement and satisfaction of all contractual and administrative issues arising from the transaction.  Such authority includes, bu</w:t>
      </w:r>
      <w:r w:rsidR="00DE2BA6">
        <w:rPr>
          <w:rFonts w:cs="Arial"/>
          <w:color w:val="000000"/>
          <w:sz w:val="20"/>
        </w:rPr>
        <w:t>t is not limited to:</w:t>
      </w:r>
      <w:r w:rsidRPr="0076451D">
        <w:rPr>
          <w:rFonts w:cs="Arial"/>
          <w:color w:val="000000"/>
          <w:sz w:val="20"/>
        </w:rPr>
        <w:t xml:space="preserve"> source evaluation, protests, disputes, claims, or other matters of contractual nature.  Matters concerning violations of the law will be referred to local, state, or federal authorit</w:t>
      </w:r>
      <w:r w:rsidR="00210055">
        <w:rPr>
          <w:rFonts w:cs="Arial"/>
          <w:color w:val="000000"/>
          <w:sz w:val="20"/>
        </w:rPr>
        <w:t>y that has proper jurisdiction.</w:t>
      </w:r>
    </w:p>
    <w:p w14:paraId="2A1AB3CB" w14:textId="77777777" w:rsidR="00CE2C72" w:rsidRDefault="00E31109" w:rsidP="00B27E85">
      <w:pPr>
        <w:pStyle w:val="Heading1"/>
        <w:numPr>
          <w:ilvl w:val="0"/>
          <w:numId w:val="19"/>
        </w:numPr>
        <w:rPr>
          <w:color w:val="000000"/>
        </w:rPr>
      </w:pPr>
      <w:bookmarkStart w:id="26" w:name="_Toc378941784"/>
      <w:r w:rsidRPr="0076451D">
        <w:rPr>
          <w:color w:val="000000"/>
        </w:rPr>
        <w:t>Certification</w:t>
      </w:r>
      <w:bookmarkEnd w:id="26"/>
    </w:p>
    <w:p w14:paraId="5D704A69" w14:textId="77777777" w:rsidR="00E31109" w:rsidRPr="0076451D" w:rsidRDefault="00E31109" w:rsidP="00CF4738">
      <w:pPr>
        <w:pStyle w:val="Footer"/>
        <w:tabs>
          <w:tab w:val="clear" w:pos="4320"/>
          <w:tab w:val="clear" w:pos="8640"/>
        </w:tabs>
        <w:rPr>
          <w:rFonts w:cs="Arial"/>
          <w:color w:val="000000"/>
          <w:sz w:val="20"/>
        </w:rPr>
      </w:pPr>
    </w:p>
    <w:p w14:paraId="37E38BEA"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FSMC shall comply with the mandatory standards and policies relating to energy efficiency that are contained in the state energy plan issued in compliance with the Energy Policy and Conservation Act (P.L.94-163, 89 Stat. 871).</w:t>
      </w:r>
    </w:p>
    <w:p w14:paraId="2F7B6DD2" w14:textId="77777777" w:rsidR="00E31109" w:rsidRPr="0076451D" w:rsidRDefault="00E31109" w:rsidP="00CF4738">
      <w:pPr>
        <w:pStyle w:val="Footer"/>
        <w:tabs>
          <w:tab w:val="clear" w:pos="4320"/>
          <w:tab w:val="clear" w:pos="8640"/>
        </w:tabs>
        <w:rPr>
          <w:rFonts w:cs="Arial"/>
          <w:color w:val="000000"/>
          <w:sz w:val="20"/>
        </w:rPr>
      </w:pPr>
    </w:p>
    <w:p w14:paraId="2D30D4A7"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 shall comply with Sections 103 and 107 of the Contract Work Hours and Safety Standards Act (the </w:t>
      </w:r>
      <w:r w:rsidRPr="0076451D">
        <w:rPr>
          <w:rFonts w:cs="Arial"/>
          <w:i/>
          <w:iCs/>
          <w:color w:val="000000"/>
          <w:sz w:val="20"/>
        </w:rPr>
        <w:t>Act</w:t>
      </w:r>
      <w:r w:rsidRPr="0076451D">
        <w:rPr>
          <w:rFonts w:cs="Arial"/>
          <w:color w:val="000000"/>
          <w:sz w:val="20"/>
        </w:rPr>
        <w:t>), 40 U.S.C. §§327-330, as supplemented by Department of Labor regulation, 29 CFR Part 5.  Under Section 103 of the Act</w:t>
      </w:r>
      <w:r w:rsidR="0063784F">
        <w:rPr>
          <w:rFonts w:cs="Arial"/>
          <w:color w:val="000000"/>
          <w:sz w:val="20"/>
        </w:rPr>
        <w:t>,</w:t>
      </w:r>
      <w:r w:rsidRPr="0076451D">
        <w:rPr>
          <w:rFonts w:cs="Arial"/>
          <w:color w:val="000000"/>
          <w:sz w:val="20"/>
        </w:rPr>
        <w:t xml:space="preserve"> the </w:t>
      </w:r>
      <w:r w:rsidR="002C0BCC">
        <w:rPr>
          <w:color w:val="000000"/>
          <w:sz w:val="20"/>
        </w:rPr>
        <w:t>selected</w:t>
      </w:r>
      <w:r w:rsidR="002C0BCC" w:rsidRPr="0076451D">
        <w:rPr>
          <w:rFonts w:cs="Arial"/>
          <w:color w:val="000000"/>
          <w:sz w:val="20"/>
        </w:rPr>
        <w:t xml:space="preserve"> </w:t>
      </w:r>
      <w:r w:rsidRPr="0076451D">
        <w:rPr>
          <w:rFonts w:cs="Arial"/>
          <w:color w:val="000000"/>
          <w:sz w:val="20"/>
        </w:rPr>
        <w:t>FSMC shall be</w:t>
      </w:r>
      <w:r w:rsidR="00DE2BA6">
        <w:rPr>
          <w:rFonts w:cs="Arial"/>
          <w:color w:val="000000"/>
          <w:sz w:val="20"/>
        </w:rPr>
        <w:t xml:space="preserve"> required to compute the wages o</w:t>
      </w:r>
      <w:r w:rsidRPr="0076451D">
        <w:rPr>
          <w:rFonts w:cs="Arial"/>
          <w:color w:val="000000"/>
          <w:sz w:val="20"/>
        </w:rPr>
        <w:t xml:space="preserve">f every laborer on the basis of a standard workday of eight hours, and a standard </w:t>
      </w:r>
      <w:proofErr w:type="gramStart"/>
      <w:r w:rsidRPr="0076451D">
        <w:rPr>
          <w:rFonts w:cs="Arial"/>
          <w:color w:val="000000"/>
          <w:sz w:val="20"/>
        </w:rPr>
        <w:t>work</w:t>
      </w:r>
      <w:r w:rsidR="0063784F">
        <w:rPr>
          <w:rFonts w:cs="Arial"/>
          <w:color w:val="000000"/>
          <w:sz w:val="20"/>
        </w:rPr>
        <w:t xml:space="preserve"> </w:t>
      </w:r>
      <w:r w:rsidRPr="0076451D">
        <w:rPr>
          <w:rFonts w:cs="Arial"/>
          <w:color w:val="000000"/>
          <w:sz w:val="20"/>
        </w:rPr>
        <w:t>week</w:t>
      </w:r>
      <w:proofErr w:type="gramEnd"/>
      <w:r w:rsidRPr="0076451D">
        <w:rPr>
          <w:rFonts w:cs="Arial"/>
          <w:color w:val="000000"/>
          <w:sz w:val="20"/>
        </w:rPr>
        <w:t xml:space="preserve"> of 40 hours.  Work in excess of the standard workday or standard work</w:t>
      </w:r>
      <w:r w:rsidR="0063784F">
        <w:rPr>
          <w:rFonts w:cs="Arial"/>
          <w:color w:val="000000"/>
          <w:sz w:val="20"/>
        </w:rPr>
        <w:t xml:space="preserve"> </w:t>
      </w:r>
      <w:r w:rsidRPr="0076451D">
        <w:rPr>
          <w:rFonts w:cs="Arial"/>
          <w:color w:val="000000"/>
          <w:sz w:val="20"/>
        </w:rPr>
        <w:t>week is permissible provided that the worker is compensated at a rate of not less than 1½ times the basic rate of pay for all hours worked in excess of eight hours in any calendar day or 40 hours in any work</w:t>
      </w:r>
      <w:r w:rsidR="0063784F">
        <w:rPr>
          <w:rFonts w:cs="Arial"/>
          <w:color w:val="000000"/>
          <w:sz w:val="20"/>
        </w:rPr>
        <w:t xml:space="preserve"> </w:t>
      </w:r>
      <w:r w:rsidRPr="0076451D">
        <w:rPr>
          <w:rFonts w:cs="Arial"/>
          <w:color w:val="000000"/>
          <w:sz w:val="20"/>
        </w:rPr>
        <w:t>week.</w:t>
      </w:r>
    </w:p>
    <w:p w14:paraId="455AC975" w14:textId="77777777" w:rsidR="00E31109" w:rsidRPr="0076451D" w:rsidRDefault="00E31109" w:rsidP="00CF4738">
      <w:pPr>
        <w:pStyle w:val="Footer"/>
        <w:tabs>
          <w:tab w:val="clear" w:pos="4320"/>
          <w:tab w:val="clear" w:pos="8640"/>
        </w:tabs>
        <w:rPr>
          <w:rFonts w:cs="Arial"/>
          <w:color w:val="000000"/>
          <w:sz w:val="20"/>
        </w:rPr>
      </w:pPr>
    </w:p>
    <w:p w14:paraId="46EF6F96"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 shall comply with Executive Order 11246, entitled </w:t>
      </w:r>
      <w:r w:rsidRPr="0076451D">
        <w:rPr>
          <w:rFonts w:cs="Arial"/>
          <w:i/>
          <w:iCs/>
          <w:color w:val="000000"/>
          <w:sz w:val="20"/>
        </w:rPr>
        <w:t>Equal Employment Opportunity</w:t>
      </w:r>
      <w:r w:rsidRPr="0076451D">
        <w:rPr>
          <w:rFonts w:cs="Arial"/>
          <w:color w:val="000000"/>
          <w:sz w:val="20"/>
        </w:rPr>
        <w:t>, as amended by Executive Order 11375 of October 13, 1967, and as supplemented in Department of Labor regulations, 41 CFR Part 60.</w:t>
      </w:r>
    </w:p>
    <w:p w14:paraId="6A989E6A" w14:textId="77777777" w:rsidR="00E31109" w:rsidRPr="0076451D" w:rsidRDefault="00E31109" w:rsidP="00CF4738">
      <w:pPr>
        <w:pStyle w:val="Footer"/>
        <w:tabs>
          <w:tab w:val="clear" w:pos="4320"/>
          <w:tab w:val="clear" w:pos="8640"/>
        </w:tabs>
        <w:rPr>
          <w:rFonts w:cs="Arial"/>
          <w:color w:val="000000"/>
          <w:sz w:val="20"/>
        </w:rPr>
      </w:pPr>
    </w:p>
    <w:p w14:paraId="7C0228F0"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w:t>
      </w:r>
      <w:r w:rsidRPr="0076451D">
        <w:rPr>
          <w:rFonts w:cs="Arial"/>
          <w:color w:val="000000"/>
          <w:sz w:val="20"/>
          <w:szCs w:val="20"/>
        </w:rPr>
        <w:t>1</w:t>
      </w:r>
      <w:r w:rsidRPr="0076451D">
        <w:rPr>
          <w:rFonts w:cs="Arial"/>
          <w:color w:val="000000"/>
          <w:sz w:val="20"/>
        </w:rPr>
        <w:t xml:space="preserve">, </w:t>
      </w:r>
      <w:r w:rsidRPr="0076451D">
        <w:rPr>
          <w:rFonts w:cs="Arial"/>
          <w:i/>
          <w:iCs/>
          <w:color w:val="000000"/>
          <w:sz w:val="20"/>
        </w:rPr>
        <w:t>Civil Rights Compliance and Enforcement in School Nutrition Programs</w:t>
      </w:r>
      <w:r w:rsidRPr="0076451D">
        <w:rPr>
          <w:rFonts w:cs="Arial"/>
          <w:color w:val="000000"/>
          <w:sz w:val="20"/>
        </w:rPr>
        <w:t>.</w:t>
      </w:r>
    </w:p>
    <w:p w14:paraId="79E9769F" w14:textId="77777777" w:rsidR="00E31109" w:rsidRPr="0076451D" w:rsidRDefault="00E31109" w:rsidP="00CF4738">
      <w:pPr>
        <w:pStyle w:val="Footer"/>
        <w:tabs>
          <w:tab w:val="clear" w:pos="4320"/>
          <w:tab w:val="clear" w:pos="8640"/>
        </w:tabs>
        <w:rPr>
          <w:rFonts w:cs="Arial"/>
          <w:color w:val="000000"/>
          <w:sz w:val="20"/>
        </w:rPr>
      </w:pPr>
    </w:p>
    <w:p w14:paraId="0C78A049"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 shall comply with the </w:t>
      </w:r>
      <w:r w:rsidRPr="0076451D">
        <w:rPr>
          <w:rFonts w:cs="Arial"/>
          <w:i/>
          <w:iCs/>
          <w:color w:val="000000"/>
          <w:sz w:val="20"/>
        </w:rPr>
        <w:t xml:space="preserve">Buy American Provision </w:t>
      </w:r>
      <w:r w:rsidRPr="0076451D">
        <w:rPr>
          <w:rFonts w:cs="Arial"/>
          <w:color w:val="000000"/>
          <w:sz w:val="20"/>
        </w:rPr>
        <w:t>for contracts that involve the purchase of food, USDA Regulation 7 CFR Part 250.</w:t>
      </w:r>
    </w:p>
    <w:p w14:paraId="0AA9C100" w14:textId="77777777" w:rsidR="00E31109" w:rsidRPr="0076451D" w:rsidRDefault="00E31109" w:rsidP="00CF4738">
      <w:pPr>
        <w:pStyle w:val="Footer"/>
        <w:tabs>
          <w:tab w:val="clear" w:pos="4320"/>
          <w:tab w:val="clear" w:pos="8640"/>
        </w:tabs>
        <w:rPr>
          <w:rFonts w:cs="Arial"/>
          <w:color w:val="000000"/>
          <w:sz w:val="20"/>
        </w:rPr>
      </w:pPr>
    </w:p>
    <w:p w14:paraId="2D5DE47C"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 has signed the </w:t>
      </w:r>
      <w:r w:rsidRPr="0076451D">
        <w:rPr>
          <w:rFonts w:cs="Arial"/>
          <w:i/>
          <w:iCs/>
          <w:color w:val="000000"/>
          <w:sz w:val="20"/>
        </w:rPr>
        <w:t>Certification of Independent Price Determination</w:t>
      </w:r>
      <w:r w:rsidR="00DE2BA6">
        <w:rPr>
          <w:rFonts w:cs="Arial"/>
          <w:color w:val="000000"/>
          <w:sz w:val="20"/>
        </w:rPr>
        <w:t xml:space="preserve">, Attachment </w:t>
      </w:r>
      <w:r w:rsidR="007744BF">
        <w:rPr>
          <w:rFonts w:cs="Arial"/>
          <w:color w:val="000000"/>
          <w:sz w:val="20"/>
        </w:rPr>
        <w:t>V</w:t>
      </w:r>
      <w:r w:rsidRPr="0076451D">
        <w:rPr>
          <w:rFonts w:cs="Arial"/>
          <w:color w:val="000000"/>
          <w:sz w:val="20"/>
        </w:rPr>
        <w:t xml:space="preserve">, which was attached as an addendum to the </w:t>
      </w:r>
      <w:proofErr w:type="spellStart"/>
      <w:r w:rsidR="00E312D6">
        <w:rPr>
          <w:rFonts w:cs="Arial"/>
          <w:color w:val="000000"/>
          <w:sz w:val="20"/>
        </w:rPr>
        <w:t>offeror</w:t>
      </w:r>
      <w:r w:rsidR="00E312D6" w:rsidRPr="0076451D">
        <w:rPr>
          <w:rFonts w:cs="Arial"/>
          <w:color w:val="000000"/>
          <w:sz w:val="20"/>
        </w:rPr>
        <w:t>’s</w:t>
      </w:r>
      <w:proofErr w:type="spellEnd"/>
      <w:r w:rsidR="00E312D6" w:rsidRPr="0076451D">
        <w:rPr>
          <w:rFonts w:cs="Arial"/>
          <w:color w:val="000000"/>
          <w:sz w:val="20"/>
        </w:rPr>
        <w:t xml:space="preserve"> </w:t>
      </w:r>
      <w:r w:rsidRPr="0076451D">
        <w:rPr>
          <w:rFonts w:cs="Arial"/>
          <w:color w:val="000000"/>
          <w:sz w:val="20"/>
        </w:rPr>
        <w:t xml:space="preserve">proposal and which is incorporated herein by reference and made a part of </w:t>
      </w:r>
      <w:r w:rsidR="002C0BCC">
        <w:rPr>
          <w:rFonts w:cs="Arial"/>
          <w:color w:val="000000"/>
          <w:sz w:val="20"/>
        </w:rPr>
        <w:t>the awarded</w:t>
      </w:r>
      <w:r w:rsidR="002C0BCC" w:rsidRPr="0076451D">
        <w:rPr>
          <w:rFonts w:cs="Arial"/>
          <w:color w:val="000000"/>
          <w:sz w:val="20"/>
        </w:rPr>
        <w:t xml:space="preserve"> </w:t>
      </w:r>
      <w:r w:rsidRPr="0076451D">
        <w:rPr>
          <w:rFonts w:cs="Arial"/>
          <w:color w:val="000000"/>
          <w:sz w:val="20"/>
        </w:rPr>
        <w:t>contract.</w:t>
      </w:r>
    </w:p>
    <w:p w14:paraId="06132777" w14:textId="77777777" w:rsidR="00E31109" w:rsidRPr="0076451D" w:rsidRDefault="00E31109" w:rsidP="00CF4738">
      <w:pPr>
        <w:pStyle w:val="Footer"/>
        <w:tabs>
          <w:tab w:val="clear" w:pos="4320"/>
          <w:tab w:val="clear" w:pos="8640"/>
        </w:tabs>
        <w:rPr>
          <w:rFonts w:cs="Arial"/>
          <w:color w:val="000000"/>
          <w:sz w:val="20"/>
        </w:rPr>
      </w:pPr>
    </w:p>
    <w:p w14:paraId="27DDBF79"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 has signed the </w:t>
      </w:r>
      <w:r w:rsidRPr="0076451D">
        <w:rPr>
          <w:rFonts w:cs="Arial"/>
          <w:i/>
          <w:iCs/>
          <w:color w:val="000000"/>
          <w:sz w:val="20"/>
        </w:rPr>
        <w:t>Certification Regarding Disbarment, Suspension, Ineligibility, and Voluntary Exclusion</w:t>
      </w:r>
      <w:r w:rsidR="0063784F">
        <w:rPr>
          <w:rFonts w:cs="Arial"/>
          <w:color w:val="000000"/>
          <w:sz w:val="20"/>
        </w:rPr>
        <w:t xml:space="preserve">, Attachment </w:t>
      </w:r>
      <w:r w:rsidR="007744BF">
        <w:rPr>
          <w:rFonts w:cs="Arial"/>
          <w:color w:val="000000"/>
          <w:sz w:val="20"/>
        </w:rPr>
        <w:t>W</w:t>
      </w:r>
      <w:r w:rsidRPr="0076451D">
        <w:rPr>
          <w:rFonts w:cs="Arial"/>
          <w:color w:val="000000"/>
          <w:sz w:val="20"/>
        </w:rPr>
        <w:t xml:space="preserve">, which was attached as an addendum to the </w:t>
      </w:r>
      <w:proofErr w:type="spellStart"/>
      <w:r w:rsidR="00E312D6">
        <w:rPr>
          <w:rFonts w:cs="Arial"/>
          <w:color w:val="000000"/>
          <w:sz w:val="20"/>
        </w:rPr>
        <w:t>offeror</w:t>
      </w:r>
      <w:r w:rsidR="00E312D6" w:rsidRPr="0076451D">
        <w:rPr>
          <w:rFonts w:cs="Arial"/>
          <w:color w:val="000000"/>
          <w:sz w:val="20"/>
        </w:rPr>
        <w:t>’s</w:t>
      </w:r>
      <w:proofErr w:type="spellEnd"/>
      <w:r w:rsidR="00E312D6" w:rsidRPr="0076451D">
        <w:rPr>
          <w:rFonts w:cs="Arial"/>
          <w:color w:val="000000"/>
          <w:sz w:val="20"/>
        </w:rPr>
        <w:t xml:space="preserve"> </w:t>
      </w:r>
      <w:r w:rsidRPr="0076451D">
        <w:rPr>
          <w:rFonts w:cs="Arial"/>
          <w:color w:val="000000"/>
          <w:sz w:val="20"/>
        </w:rPr>
        <w:t>proposal and which is incorporated and made a part of this contract.  This is required of contracts of $25,000 or more.  (Reference 7 CFR §3017.</w:t>
      </w:r>
    </w:p>
    <w:p w14:paraId="01074420" w14:textId="77777777" w:rsidR="00E31109" w:rsidRPr="0076451D" w:rsidRDefault="00E31109" w:rsidP="00CF4738">
      <w:pPr>
        <w:pStyle w:val="Footer"/>
        <w:tabs>
          <w:tab w:val="clear" w:pos="4320"/>
          <w:tab w:val="clear" w:pos="8640"/>
        </w:tabs>
        <w:rPr>
          <w:rFonts w:cs="Arial"/>
          <w:color w:val="000000"/>
          <w:sz w:val="20"/>
        </w:rPr>
      </w:pPr>
    </w:p>
    <w:p w14:paraId="0ECD37D3"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lastRenderedPageBreak/>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FSMC shall comply with all applicable standards, orders, or requirements issued under Section 306 of the Clean Air Act (42 U.S.C. 1857</w:t>
      </w:r>
      <w:r>
        <w:rPr>
          <w:rFonts w:cs="Arial"/>
          <w:color w:val="000000"/>
          <w:sz w:val="20"/>
        </w:rPr>
        <w:t>(</w:t>
      </w:r>
      <w:r w:rsidRPr="0076451D">
        <w:rPr>
          <w:rFonts w:cs="Arial"/>
          <w:color w:val="000000"/>
          <w:sz w:val="20"/>
        </w:rPr>
        <w:t>h</w:t>
      </w:r>
      <w:r>
        <w:rPr>
          <w:rFonts w:cs="Arial"/>
          <w:color w:val="000000"/>
          <w:sz w:val="20"/>
        </w:rPr>
        <w:t>)</w:t>
      </w:r>
      <w:r w:rsidRPr="0076451D">
        <w:rPr>
          <w:rFonts w:cs="Arial"/>
          <w:color w:val="000000"/>
          <w:sz w:val="20"/>
        </w:rPr>
        <w:t>), Section 508 of the Clean Air Act (33 U.S.C. 1368), Executive Order 11738, and Environmental Protection Agency (EPA) regulations (40 CFR Part 15).</w:t>
      </w:r>
    </w:p>
    <w:p w14:paraId="71E355F8" w14:textId="77777777" w:rsidR="00E31109" w:rsidRPr="0076451D" w:rsidRDefault="00E31109" w:rsidP="00CF4738">
      <w:pPr>
        <w:pStyle w:val="Footer"/>
        <w:tabs>
          <w:tab w:val="clear" w:pos="4320"/>
          <w:tab w:val="clear" w:pos="8640"/>
        </w:tabs>
        <w:rPr>
          <w:rFonts w:cs="Arial"/>
          <w:color w:val="000000"/>
          <w:sz w:val="20"/>
        </w:rPr>
      </w:pPr>
    </w:p>
    <w:p w14:paraId="3965F8E7" w14:textId="77777777" w:rsidR="00CE2C72" w:rsidRDefault="00E31109" w:rsidP="00B27E85">
      <w:pPr>
        <w:pStyle w:val="Footer"/>
        <w:numPr>
          <w:ilvl w:val="0"/>
          <w:numId w:val="41"/>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FSMC has signed the Lobb</w:t>
      </w:r>
      <w:r w:rsidR="0063784F">
        <w:rPr>
          <w:rFonts w:cs="Arial"/>
          <w:color w:val="000000"/>
          <w:sz w:val="20"/>
        </w:rPr>
        <w:t xml:space="preserve">ying Certification, Attachment </w:t>
      </w:r>
      <w:r w:rsidR="007744BF">
        <w:rPr>
          <w:rFonts w:cs="Arial"/>
          <w:color w:val="000000"/>
          <w:sz w:val="20"/>
        </w:rPr>
        <w:t>X</w:t>
      </w:r>
      <w:r w:rsidRPr="0076451D">
        <w:rPr>
          <w:rFonts w:cs="Arial"/>
          <w:color w:val="000000"/>
          <w:sz w:val="20"/>
        </w:rPr>
        <w:t xml:space="preserve">, which was attached as an addendum to 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FSMC’s proposal and which is incorporated and made a part of </w:t>
      </w:r>
      <w:r w:rsidR="002C0BCC">
        <w:rPr>
          <w:rFonts w:cs="Arial"/>
          <w:color w:val="000000"/>
          <w:sz w:val="20"/>
        </w:rPr>
        <w:t xml:space="preserve">the awarded </w:t>
      </w:r>
      <w:r w:rsidRPr="0076451D">
        <w:rPr>
          <w:rFonts w:cs="Arial"/>
          <w:color w:val="000000"/>
          <w:sz w:val="20"/>
        </w:rPr>
        <w:t xml:space="preserve">contract.  If applicable, 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 has also completed and submitted Standard Form-LLL, </w:t>
      </w:r>
      <w:r w:rsidRPr="0076451D">
        <w:rPr>
          <w:rFonts w:cs="Arial"/>
          <w:i/>
          <w:iCs/>
          <w:color w:val="000000"/>
          <w:sz w:val="20"/>
        </w:rPr>
        <w:t>Disclosure Form to Report Lobbying</w:t>
      </w:r>
      <w:r w:rsidR="0063784F">
        <w:rPr>
          <w:rFonts w:cs="Arial"/>
          <w:color w:val="000000"/>
          <w:sz w:val="20"/>
        </w:rPr>
        <w:t xml:space="preserve">, (Attachment </w:t>
      </w:r>
      <w:r w:rsidR="007744BF">
        <w:rPr>
          <w:rFonts w:cs="Arial"/>
          <w:color w:val="000000"/>
          <w:sz w:val="20"/>
        </w:rPr>
        <w:t>Y</w:t>
      </w:r>
      <w:r w:rsidRPr="0076451D">
        <w:rPr>
          <w:rFonts w:cs="Arial"/>
          <w:color w:val="000000"/>
          <w:sz w:val="20"/>
        </w:rPr>
        <w:t>), or will complete and submit as required in accordance with its instr</w:t>
      </w:r>
      <w:r w:rsidR="0063784F">
        <w:rPr>
          <w:rFonts w:cs="Arial"/>
          <w:color w:val="000000"/>
          <w:sz w:val="20"/>
        </w:rPr>
        <w:t>uctions included in Attachment</w:t>
      </w:r>
      <w:r w:rsidR="007744BF">
        <w:rPr>
          <w:rFonts w:cs="Arial"/>
          <w:color w:val="000000"/>
          <w:sz w:val="20"/>
        </w:rPr>
        <w:t>.</w:t>
      </w:r>
      <w:r w:rsidR="0063784F">
        <w:rPr>
          <w:rFonts w:cs="Arial"/>
          <w:color w:val="000000"/>
          <w:sz w:val="20"/>
        </w:rPr>
        <w:t xml:space="preserve"> </w:t>
      </w:r>
    </w:p>
    <w:p w14:paraId="180A8412" w14:textId="77777777" w:rsidR="00E31109" w:rsidRDefault="00E31109" w:rsidP="00CF4738">
      <w:pPr>
        <w:pStyle w:val="Footer"/>
        <w:tabs>
          <w:tab w:val="clear" w:pos="4320"/>
          <w:tab w:val="clear" w:pos="8640"/>
        </w:tabs>
        <w:rPr>
          <w:rFonts w:cs="Arial"/>
          <w:color w:val="000000"/>
          <w:sz w:val="20"/>
        </w:rPr>
      </w:pPr>
    </w:p>
    <w:p w14:paraId="66796B52" w14:textId="77777777" w:rsidR="00CE2C72" w:rsidRDefault="00CF4738" w:rsidP="00B27E85">
      <w:pPr>
        <w:pStyle w:val="Footer"/>
        <w:numPr>
          <w:ilvl w:val="0"/>
          <w:numId w:val="41"/>
        </w:numPr>
        <w:tabs>
          <w:tab w:val="clear" w:pos="4320"/>
          <w:tab w:val="clear" w:pos="8640"/>
        </w:tabs>
        <w:rPr>
          <w:rFonts w:cs="Arial"/>
          <w:color w:val="000000"/>
          <w:sz w:val="20"/>
        </w:rPr>
      </w:pPr>
      <w:r>
        <w:rPr>
          <w:rFonts w:cs="Arial"/>
          <w:color w:val="000000"/>
          <w:sz w:val="20"/>
        </w:rPr>
        <w:t xml:space="preserve">The </w:t>
      </w:r>
      <w:r>
        <w:rPr>
          <w:color w:val="000000"/>
          <w:sz w:val="20"/>
        </w:rPr>
        <w:t>selected</w:t>
      </w:r>
      <w:r>
        <w:rPr>
          <w:rFonts w:cs="Arial"/>
          <w:color w:val="000000"/>
          <w:sz w:val="20"/>
        </w:rPr>
        <w:t xml:space="preserve"> FSMC shall comply with the Copeland “Anti-Kickback” Act (18 U.S.C.874) as supplemented in Department of Labor regulations (29 CFR Part 3).</w:t>
      </w:r>
    </w:p>
    <w:p w14:paraId="5B171F40" w14:textId="77777777" w:rsidR="00CF4738" w:rsidRDefault="00CF4738" w:rsidP="00CF4738">
      <w:pPr>
        <w:pStyle w:val="Footer"/>
        <w:tabs>
          <w:tab w:val="clear" w:pos="4320"/>
          <w:tab w:val="clear" w:pos="8640"/>
        </w:tabs>
        <w:jc w:val="both"/>
        <w:rPr>
          <w:rFonts w:cs="Arial"/>
          <w:color w:val="000000"/>
          <w:sz w:val="20"/>
        </w:rPr>
      </w:pPr>
    </w:p>
    <w:p w14:paraId="2116BAC3" w14:textId="77777777" w:rsidR="00CE2C72" w:rsidRDefault="00CF4738" w:rsidP="00B27E85">
      <w:pPr>
        <w:pStyle w:val="Footer"/>
        <w:numPr>
          <w:ilvl w:val="0"/>
          <w:numId w:val="41"/>
        </w:numPr>
        <w:tabs>
          <w:tab w:val="clear" w:pos="4320"/>
          <w:tab w:val="clear" w:pos="8640"/>
        </w:tabs>
        <w:rPr>
          <w:rFonts w:cs="Arial"/>
          <w:color w:val="000000"/>
          <w:sz w:val="20"/>
        </w:rPr>
      </w:pPr>
      <w:r>
        <w:rPr>
          <w:rFonts w:cs="Arial"/>
          <w:color w:val="000000"/>
          <w:sz w:val="20"/>
        </w:rPr>
        <w:t xml:space="preserve">The </w:t>
      </w:r>
      <w:r>
        <w:rPr>
          <w:color w:val="000000"/>
          <w:sz w:val="20"/>
        </w:rPr>
        <w:t>selected</w:t>
      </w:r>
      <w:r>
        <w:rPr>
          <w:rFonts w:cs="Arial"/>
          <w:color w:val="000000"/>
          <w:sz w:val="20"/>
        </w:rPr>
        <w:t xml:space="preserve"> FSMC shall comply with the Davis-Bacon Act (40 U.S.C. 276a to 276a-7) as supplemented by Department of Labor regulations (29 CFR Part 5).  </w:t>
      </w:r>
    </w:p>
    <w:p w14:paraId="00077C86" w14:textId="77777777" w:rsidR="00CF4738" w:rsidRDefault="00CF4738" w:rsidP="00CF4738">
      <w:pPr>
        <w:pStyle w:val="ListParagraph"/>
        <w:ind w:left="360"/>
        <w:rPr>
          <w:rFonts w:cs="Arial"/>
          <w:color w:val="000000"/>
          <w:sz w:val="20"/>
        </w:rPr>
      </w:pPr>
    </w:p>
    <w:p w14:paraId="3A40BE34" w14:textId="77777777" w:rsidR="00CE2C72" w:rsidRDefault="00107352" w:rsidP="00B27E85">
      <w:pPr>
        <w:pStyle w:val="Footer"/>
        <w:numPr>
          <w:ilvl w:val="0"/>
          <w:numId w:val="41"/>
        </w:numPr>
        <w:tabs>
          <w:tab w:val="clear" w:pos="4320"/>
          <w:tab w:val="clear" w:pos="8640"/>
        </w:tabs>
        <w:rPr>
          <w:rFonts w:cs="Arial"/>
          <w:color w:val="000000"/>
          <w:sz w:val="20"/>
        </w:rPr>
      </w:pPr>
      <w:r w:rsidRPr="008B6658">
        <w:rPr>
          <w:sz w:val="20"/>
          <w:szCs w:val="20"/>
        </w:rPr>
        <w:t xml:space="preserve">The </w:t>
      </w:r>
      <w:r>
        <w:rPr>
          <w:sz w:val="20"/>
          <w:szCs w:val="20"/>
        </w:rPr>
        <w:t>F</w:t>
      </w:r>
      <w:r w:rsidRPr="008B6658">
        <w:rPr>
          <w:sz w:val="20"/>
          <w:szCs w:val="20"/>
        </w:rPr>
        <w:t xml:space="preserve">ederal supplemental nutrition assistance program (SNAP) provides benefits to low-income households to buy food. In Wisconsin, the program is referred to as </w:t>
      </w:r>
      <w:proofErr w:type="spellStart"/>
      <w:r w:rsidRPr="008B6658">
        <w:rPr>
          <w:sz w:val="20"/>
          <w:szCs w:val="20"/>
        </w:rPr>
        <w:t>FoodShare</w:t>
      </w:r>
      <w:proofErr w:type="spellEnd"/>
      <w:r w:rsidRPr="008B6658">
        <w:rPr>
          <w:sz w:val="20"/>
          <w:szCs w:val="20"/>
        </w:rPr>
        <w:t xml:space="preserve"> Wisconsin, or simply “</w:t>
      </w:r>
      <w:proofErr w:type="spellStart"/>
      <w:r w:rsidRPr="008B6658">
        <w:rPr>
          <w:sz w:val="20"/>
          <w:szCs w:val="20"/>
        </w:rPr>
        <w:t>FoodShare</w:t>
      </w:r>
      <w:proofErr w:type="spellEnd"/>
      <w:r w:rsidRPr="008B6658">
        <w:rPr>
          <w:sz w:val="20"/>
          <w:szCs w:val="20"/>
        </w:rPr>
        <w:t>”.</w:t>
      </w:r>
    </w:p>
    <w:p w14:paraId="60CD9A18" w14:textId="77777777" w:rsidR="00CF4738" w:rsidRDefault="00CF4738" w:rsidP="00CF4738">
      <w:pPr>
        <w:pStyle w:val="ListParagraph"/>
        <w:ind w:left="360"/>
        <w:rPr>
          <w:rFonts w:cs="Arial"/>
          <w:color w:val="000000"/>
          <w:sz w:val="20"/>
        </w:rPr>
      </w:pPr>
    </w:p>
    <w:p w14:paraId="4A9D83F4" w14:textId="77777777" w:rsidR="00CE2C72" w:rsidRDefault="00107352" w:rsidP="00B27E85">
      <w:pPr>
        <w:pStyle w:val="Footer"/>
        <w:numPr>
          <w:ilvl w:val="0"/>
          <w:numId w:val="41"/>
        </w:numPr>
        <w:tabs>
          <w:tab w:val="clear" w:pos="4320"/>
          <w:tab w:val="clear" w:pos="8640"/>
        </w:tabs>
        <w:rPr>
          <w:rFonts w:cs="Arial"/>
          <w:color w:val="000000"/>
          <w:sz w:val="20"/>
        </w:rPr>
      </w:pPr>
      <w:r w:rsidRPr="00A934DA">
        <w:rPr>
          <w:sz w:val="20"/>
          <w:szCs w:val="20"/>
        </w:rPr>
        <w:t>USDA</w:t>
      </w:r>
      <w:r>
        <w:rPr>
          <w:rFonts w:cs="Arial"/>
          <w:color w:val="000000"/>
          <w:sz w:val="20"/>
        </w:rPr>
        <w:t xml:space="preserve"> Regulation 7 CRF Part 16, Equal Opportunity for Religious Organizations, implements executive branch policy, that within the framework of constitutional church-State guidelines, religiously affiliated (or “faith-base”) organizations should be able to compete on an equal footing with other organizations for USDA assistance.</w:t>
      </w:r>
    </w:p>
    <w:p w14:paraId="17DBFD70" w14:textId="77777777" w:rsidR="00CF4738" w:rsidRDefault="00CF4738" w:rsidP="00CF4738">
      <w:pPr>
        <w:pStyle w:val="Footer"/>
        <w:tabs>
          <w:tab w:val="clear" w:pos="4320"/>
          <w:tab w:val="clear" w:pos="8640"/>
        </w:tabs>
        <w:jc w:val="both"/>
        <w:rPr>
          <w:rFonts w:cs="Arial"/>
          <w:color w:val="000000"/>
          <w:sz w:val="20"/>
        </w:rPr>
      </w:pPr>
    </w:p>
    <w:p w14:paraId="6D966456" w14:textId="77777777" w:rsidR="00CE2C72" w:rsidRDefault="00CF4738" w:rsidP="00B27E85">
      <w:pPr>
        <w:pStyle w:val="Footer"/>
        <w:numPr>
          <w:ilvl w:val="0"/>
          <w:numId w:val="41"/>
        </w:numPr>
        <w:tabs>
          <w:tab w:val="clear" w:pos="4320"/>
          <w:tab w:val="clear" w:pos="8640"/>
        </w:tabs>
        <w:rPr>
          <w:rFonts w:cs="Arial"/>
          <w:color w:val="000000"/>
          <w:sz w:val="20"/>
        </w:rPr>
      </w:pPr>
      <w:r>
        <w:rPr>
          <w:rFonts w:cs="Arial"/>
          <w:color w:val="000000"/>
          <w:sz w:val="20"/>
        </w:rPr>
        <w:t xml:space="preserve">The </w:t>
      </w:r>
      <w:r>
        <w:rPr>
          <w:color w:val="000000"/>
          <w:sz w:val="20"/>
        </w:rPr>
        <w:t>selected</w:t>
      </w:r>
      <w:r>
        <w:rPr>
          <w:rFonts w:cs="Arial"/>
          <w:color w:val="000000"/>
          <w:sz w:val="20"/>
        </w:rPr>
        <w:t xml:space="preserve"> FSMC shall comply with all other pertinent State and Federal laws. </w:t>
      </w:r>
    </w:p>
    <w:p w14:paraId="3D942F5A" w14:textId="77777777" w:rsidR="00CE2C72" w:rsidRDefault="00E31109" w:rsidP="00B27E85">
      <w:pPr>
        <w:pStyle w:val="Heading1"/>
        <w:numPr>
          <w:ilvl w:val="0"/>
          <w:numId w:val="19"/>
        </w:numPr>
        <w:rPr>
          <w:color w:val="000000"/>
        </w:rPr>
      </w:pPr>
      <w:bookmarkStart w:id="27" w:name="_Toc378941785"/>
      <w:r w:rsidRPr="0076451D">
        <w:rPr>
          <w:color w:val="000000"/>
        </w:rPr>
        <w:t>Miscellaneous</w:t>
      </w:r>
      <w:bookmarkEnd w:id="27"/>
    </w:p>
    <w:p w14:paraId="78E97020" w14:textId="77777777" w:rsidR="00E31109" w:rsidRPr="0076451D" w:rsidRDefault="00E31109" w:rsidP="00CB16B0">
      <w:pPr>
        <w:pStyle w:val="Footer"/>
        <w:tabs>
          <w:tab w:val="clear" w:pos="4320"/>
          <w:tab w:val="clear" w:pos="8640"/>
        </w:tabs>
        <w:rPr>
          <w:rFonts w:cs="Arial"/>
          <w:color w:val="000000"/>
          <w:sz w:val="20"/>
        </w:rPr>
      </w:pPr>
    </w:p>
    <w:p w14:paraId="2E7F7310" w14:textId="77777777" w:rsidR="00CE2C72" w:rsidRDefault="00E31109" w:rsidP="00B27E85">
      <w:pPr>
        <w:pStyle w:val="Footer"/>
        <w:numPr>
          <w:ilvl w:val="0"/>
          <w:numId w:val="42"/>
        </w:numPr>
        <w:tabs>
          <w:tab w:val="clear" w:pos="4320"/>
          <w:tab w:val="clear" w:pos="8640"/>
        </w:tabs>
        <w:rPr>
          <w:rFonts w:cs="Arial"/>
          <w:color w:val="000000"/>
          <w:sz w:val="20"/>
        </w:rPr>
      </w:pPr>
      <w:r w:rsidRPr="0076451D">
        <w:rPr>
          <w:rFonts w:cs="Arial"/>
          <w:color w:val="000000"/>
          <w:sz w:val="20"/>
        </w:rPr>
        <w:t xml:space="preserve">The </w:t>
      </w:r>
      <w:r w:rsidR="002C0BCC">
        <w:rPr>
          <w:color w:val="000000"/>
          <w:sz w:val="20"/>
        </w:rPr>
        <w:t>selected</w:t>
      </w:r>
      <w:r w:rsidR="002C0BCC" w:rsidRPr="0076451D">
        <w:rPr>
          <w:rFonts w:cs="Arial"/>
          <w:color w:val="000000"/>
          <w:sz w:val="20"/>
        </w:rPr>
        <w:t xml:space="preserve"> </w:t>
      </w:r>
      <w:r w:rsidRPr="0076451D">
        <w:rPr>
          <w:rFonts w:cs="Arial"/>
          <w:color w:val="000000"/>
          <w:sz w:val="20"/>
        </w:rPr>
        <w:t xml:space="preserve">FSMC shall comply with the provisions </w:t>
      </w:r>
      <w:r w:rsidR="00D66C5D" w:rsidRPr="0076451D">
        <w:rPr>
          <w:rFonts w:cs="Arial"/>
          <w:color w:val="000000"/>
          <w:sz w:val="20"/>
        </w:rPr>
        <w:t xml:space="preserve">of </w:t>
      </w:r>
      <w:r w:rsidR="00D66C5D">
        <w:rPr>
          <w:rFonts w:cs="Arial"/>
          <w:color w:val="000000"/>
          <w:sz w:val="20"/>
        </w:rPr>
        <w:t>its</w:t>
      </w:r>
      <w:r w:rsidR="00AE5F74">
        <w:rPr>
          <w:rFonts w:cs="Arial"/>
          <w:color w:val="000000"/>
          <w:sz w:val="20"/>
        </w:rPr>
        <w:t xml:space="preserve"> </w:t>
      </w:r>
      <w:r w:rsidR="002C0BCC">
        <w:rPr>
          <w:rFonts w:cs="Arial"/>
          <w:color w:val="000000"/>
          <w:sz w:val="20"/>
        </w:rPr>
        <w:t xml:space="preserve">submitted </w:t>
      </w:r>
      <w:r w:rsidRPr="0076451D">
        <w:rPr>
          <w:rFonts w:cs="Arial"/>
          <w:color w:val="000000"/>
          <w:sz w:val="20"/>
        </w:rPr>
        <w:t xml:space="preserve">proposal specifications, which are hereby in all respects made a part of </w:t>
      </w:r>
      <w:r w:rsidR="002C0BCC">
        <w:rPr>
          <w:rFonts w:cs="Arial"/>
          <w:color w:val="000000"/>
          <w:sz w:val="20"/>
        </w:rPr>
        <w:t>the awarded</w:t>
      </w:r>
      <w:r w:rsidR="002C0BCC" w:rsidRPr="0076451D">
        <w:rPr>
          <w:rFonts w:cs="Arial"/>
          <w:color w:val="000000"/>
          <w:sz w:val="20"/>
        </w:rPr>
        <w:t xml:space="preserve"> </w:t>
      </w:r>
      <w:r w:rsidRPr="0076451D">
        <w:rPr>
          <w:rFonts w:cs="Arial"/>
          <w:color w:val="000000"/>
          <w:sz w:val="20"/>
        </w:rPr>
        <w:t>contract</w:t>
      </w:r>
      <w:r w:rsidR="002C0BCC">
        <w:rPr>
          <w:rFonts w:cs="Arial"/>
          <w:color w:val="000000"/>
          <w:sz w:val="20"/>
        </w:rPr>
        <w:t xml:space="preserve"> including all agreed to negotiations between SFA and </w:t>
      </w:r>
      <w:r w:rsidR="002C0BCC">
        <w:rPr>
          <w:color w:val="000000"/>
          <w:sz w:val="20"/>
        </w:rPr>
        <w:t xml:space="preserve">selected </w:t>
      </w:r>
      <w:proofErr w:type="gramStart"/>
      <w:r w:rsidR="002C0BCC">
        <w:rPr>
          <w:color w:val="000000"/>
          <w:sz w:val="20"/>
        </w:rPr>
        <w:t>FSMC which</w:t>
      </w:r>
      <w:proofErr w:type="gramEnd"/>
      <w:r w:rsidR="002C0BCC">
        <w:rPr>
          <w:color w:val="000000"/>
          <w:sz w:val="20"/>
        </w:rPr>
        <w:t xml:space="preserve"> have been </w:t>
      </w:r>
      <w:r w:rsidR="00D66C5D">
        <w:rPr>
          <w:color w:val="000000"/>
          <w:sz w:val="20"/>
        </w:rPr>
        <w:t>reviewed</w:t>
      </w:r>
      <w:r w:rsidR="002C0BCC">
        <w:rPr>
          <w:color w:val="000000"/>
          <w:sz w:val="20"/>
        </w:rPr>
        <w:t xml:space="preserve"> by DPI</w:t>
      </w:r>
      <w:r w:rsidRPr="0076451D">
        <w:rPr>
          <w:rFonts w:cs="Arial"/>
          <w:color w:val="000000"/>
          <w:sz w:val="20"/>
        </w:rPr>
        <w:t>.</w:t>
      </w:r>
    </w:p>
    <w:p w14:paraId="6A6DF4F7" w14:textId="77777777" w:rsidR="00E31109" w:rsidRPr="0076451D" w:rsidRDefault="00E31109" w:rsidP="00CB16B0">
      <w:pPr>
        <w:pStyle w:val="Footer"/>
        <w:tabs>
          <w:tab w:val="clear" w:pos="4320"/>
          <w:tab w:val="clear" w:pos="8640"/>
        </w:tabs>
        <w:rPr>
          <w:rFonts w:cs="Arial"/>
          <w:color w:val="000000"/>
          <w:sz w:val="20"/>
        </w:rPr>
      </w:pPr>
    </w:p>
    <w:p w14:paraId="175BA4DD" w14:textId="77777777" w:rsidR="00CE2C72" w:rsidRDefault="00E31109" w:rsidP="00B27E85">
      <w:pPr>
        <w:pStyle w:val="Footer"/>
        <w:numPr>
          <w:ilvl w:val="0"/>
          <w:numId w:val="42"/>
        </w:numPr>
        <w:tabs>
          <w:tab w:val="clear" w:pos="4320"/>
          <w:tab w:val="clear" w:pos="8640"/>
        </w:tabs>
        <w:rPr>
          <w:rFonts w:cs="Arial"/>
          <w:color w:val="000000"/>
          <w:sz w:val="20"/>
        </w:rPr>
      </w:pPr>
      <w:r w:rsidRPr="0076451D">
        <w:rPr>
          <w:rFonts w:cs="Arial"/>
          <w:color w:val="000000"/>
          <w:sz w:val="20"/>
        </w:rPr>
        <w:t xml:space="preserve">No provision of </w:t>
      </w:r>
      <w:r w:rsidR="00AE5F74">
        <w:rPr>
          <w:rFonts w:cs="Arial"/>
          <w:color w:val="000000"/>
          <w:sz w:val="20"/>
        </w:rPr>
        <w:t>the awarded</w:t>
      </w:r>
      <w:r w:rsidR="00AE5F74" w:rsidRPr="0076451D">
        <w:rPr>
          <w:rFonts w:cs="Arial"/>
          <w:color w:val="000000"/>
          <w:sz w:val="20"/>
        </w:rPr>
        <w:t xml:space="preserve"> </w:t>
      </w:r>
      <w:r w:rsidRPr="0076451D">
        <w:rPr>
          <w:rFonts w:cs="Arial"/>
          <w:color w:val="000000"/>
          <w:sz w:val="20"/>
        </w:rPr>
        <w:t>contract shall be assigned or subcontracted without prior written consent of the SFA.</w:t>
      </w:r>
    </w:p>
    <w:p w14:paraId="31D072CD" w14:textId="77777777" w:rsidR="00E31109" w:rsidRPr="0076451D" w:rsidRDefault="00E31109" w:rsidP="00CB16B0">
      <w:pPr>
        <w:pStyle w:val="Footer"/>
        <w:tabs>
          <w:tab w:val="clear" w:pos="4320"/>
          <w:tab w:val="clear" w:pos="8640"/>
        </w:tabs>
        <w:rPr>
          <w:rFonts w:cs="Arial"/>
          <w:color w:val="000000"/>
          <w:sz w:val="20"/>
        </w:rPr>
      </w:pPr>
    </w:p>
    <w:p w14:paraId="24D0E503" w14:textId="77777777" w:rsidR="00CE2C72" w:rsidRDefault="00E31109" w:rsidP="00B27E85">
      <w:pPr>
        <w:pStyle w:val="Footer"/>
        <w:numPr>
          <w:ilvl w:val="0"/>
          <w:numId w:val="42"/>
        </w:numPr>
        <w:tabs>
          <w:tab w:val="clear" w:pos="4320"/>
          <w:tab w:val="clear" w:pos="8640"/>
        </w:tabs>
        <w:rPr>
          <w:rFonts w:cs="Arial"/>
          <w:color w:val="000000"/>
          <w:sz w:val="20"/>
        </w:rPr>
      </w:pPr>
      <w:r w:rsidRPr="0076451D">
        <w:rPr>
          <w:rFonts w:cs="Arial"/>
          <w:color w:val="000000"/>
          <w:sz w:val="20"/>
        </w:rPr>
        <w:t>No waiver of any default shall be construed to be or constitute a waiver of any subsequent claim.</w:t>
      </w:r>
    </w:p>
    <w:p w14:paraId="7CEE62F4" w14:textId="77777777" w:rsidR="00E31109" w:rsidRPr="0076451D" w:rsidRDefault="00E31109" w:rsidP="00CB16B0">
      <w:pPr>
        <w:pStyle w:val="Footer"/>
        <w:tabs>
          <w:tab w:val="clear" w:pos="4320"/>
          <w:tab w:val="clear" w:pos="8640"/>
        </w:tabs>
        <w:rPr>
          <w:rFonts w:cs="Arial"/>
          <w:color w:val="000000"/>
          <w:sz w:val="20"/>
        </w:rPr>
      </w:pPr>
    </w:p>
    <w:p w14:paraId="605713B0" w14:textId="77777777" w:rsidR="00CE2C72" w:rsidRDefault="00E31109" w:rsidP="00B27E85">
      <w:pPr>
        <w:pStyle w:val="Footer"/>
        <w:numPr>
          <w:ilvl w:val="0"/>
          <w:numId w:val="42"/>
        </w:numPr>
        <w:tabs>
          <w:tab w:val="clear" w:pos="4320"/>
          <w:tab w:val="clear" w:pos="8640"/>
        </w:tabs>
        <w:rPr>
          <w:rFonts w:cs="Arial"/>
          <w:color w:val="000000"/>
          <w:sz w:val="20"/>
        </w:rPr>
      </w:pPr>
      <w:r w:rsidRPr="0076451D">
        <w:rPr>
          <w:rFonts w:cs="Arial"/>
          <w:color w:val="000000"/>
          <w:sz w:val="2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079B3A42" w14:textId="77777777" w:rsidR="00E31109" w:rsidRPr="0076451D" w:rsidRDefault="00E31109" w:rsidP="00CB16B0">
      <w:pPr>
        <w:pStyle w:val="Footer"/>
        <w:tabs>
          <w:tab w:val="clear" w:pos="4320"/>
          <w:tab w:val="clear" w:pos="8640"/>
        </w:tabs>
        <w:rPr>
          <w:rFonts w:cs="Arial"/>
          <w:color w:val="000000"/>
          <w:sz w:val="20"/>
        </w:rPr>
      </w:pPr>
    </w:p>
    <w:p w14:paraId="691697FE" w14:textId="77777777" w:rsidR="00CE2C72" w:rsidRDefault="00E31109" w:rsidP="00B27E85">
      <w:pPr>
        <w:pStyle w:val="Footer"/>
        <w:numPr>
          <w:ilvl w:val="0"/>
          <w:numId w:val="42"/>
        </w:numPr>
        <w:tabs>
          <w:tab w:val="clear" w:pos="4320"/>
          <w:tab w:val="clear" w:pos="8640"/>
        </w:tabs>
        <w:rPr>
          <w:rFonts w:cs="Arial"/>
          <w:color w:val="000000"/>
          <w:sz w:val="20"/>
        </w:rPr>
      </w:pPr>
      <w:r w:rsidRPr="0076451D">
        <w:rPr>
          <w:rFonts w:cs="Arial"/>
          <w:color w:val="000000"/>
          <w:sz w:val="20"/>
        </w:rPr>
        <w:t xml:space="preserve">Payments on any claim shall not preclude the SFA from making a claim for adjustment on any item found not to have been in accordance with the provisions of </w:t>
      </w:r>
      <w:r w:rsidR="00AE5F74">
        <w:rPr>
          <w:rFonts w:cs="Arial"/>
          <w:color w:val="000000"/>
          <w:sz w:val="20"/>
        </w:rPr>
        <w:t>the awarded</w:t>
      </w:r>
      <w:r w:rsidR="00AE5F74" w:rsidRPr="0076451D">
        <w:rPr>
          <w:rFonts w:cs="Arial"/>
          <w:color w:val="000000"/>
          <w:sz w:val="20"/>
        </w:rPr>
        <w:t xml:space="preserve"> </w:t>
      </w:r>
      <w:r w:rsidRPr="0076451D">
        <w:rPr>
          <w:rFonts w:cs="Arial"/>
          <w:color w:val="000000"/>
          <w:sz w:val="20"/>
        </w:rPr>
        <w:t>contract.</w:t>
      </w:r>
    </w:p>
    <w:p w14:paraId="22D1D6F3" w14:textId="77777777" w:rsidR="00E31109" w:rsidRPr="0076451D" w:rsidRDefault="00E31109" w:rsidP="00CB16B0">
      <w:pPr>
        <w:pStyle w:val="Footer"/>
        <w:tabs>
          <w:tab w:val="clear" w:pos="4320"/>
          <w:tab w:val="clear" w:pos="8640"/>
        </w:tabs>
        <w:rPr>
          <w:rFonts w:cs="Arial"/>
          <w:color w:val="000000"/>
          <w:sz w:val="20"/>
        </w:rPr>
      </w:pPr>
    </w:p>
    <w:p w14:paraId="672FDC6D" w14:textId="77777777" w:rsidR="00CE2C72" w:rsidRDefault="00E31109" w:rsidP="00B27E85">
      <w:pPr>
        <w:pStyle w:val="Footer"/>
        <w:numPr>
          <w:ilvl w:val="0"/>
          <w:numId w:val="42"/>
        </w:numPr>
        <w:tabs>
          <w:tab w:val="clear" w:pos="4320"/>
          <w:tab w:val="clear" w:pos="8640"/>
        </w:tabs>
        <w:rPr>
          <w:rFonts w:cs="Arial"/>
          <w:color w:val="000000"/>
          <w:sz w:val="20"/>
        </w:rPr>
      </w:pPr>
      <w:r w:rsidRPr="0076451D">
        <w:rPr>
          <w:rFonts w:cs="Arial"/>
          <w:color w:val="000000"/>
          <w:sz w:val="20"/>
        </w:rPr>
        <w:t>The SFA shall be responsible for ensuring the resolution of program review and audit findings.</w:t>
      </w:r>
    </w:p>
    <w:p w14:paraId="32282B9F" w14:textId="77777777" w:rsidR="00E31109" w:rsidRPr="0076451D" w:rsidRDefault="00E31109" w:rsidP="00CB16B0">
      <w:pPr>
        <w:pStyle w:val="Footer"/>
        <w:tabs>
          <w:tab w:val="clear" w:pos="4320"/>
          <w:tab w:val="clear" w:pos="8640"/>
        </w:tabs>
        <w:rPr>
          <w:rFonts w:cs="Arial"/>
          <w:color w:val="000000"/>
          <w:sz w:val="20"/>
        </w:rPr>
      </w:pPr>
    </w:p>
    <w:p w14:paraId="4A1E4D6D" w14:textId="77777777" w:rsidR="00CE2C72" w:rsidRDefault="00AE5F74" w:rsidP="00B27E85">
      <w:pPr>
        <w:pStyle w:val="Footer"/>
        <w:numPr>
          <w:ilvl w:val="0"/>
          <w:numId w:val="42"/>
        </w:numPr>
        <w:tabs>
          <w:tab w:val="clear" w:pos="4320"/>
          <w:tab w:val="clear" w:pos="8640"/>
        </w:tabs>
        <w:rPr>
          <w:rFonts w:cs="Arial"/>
          <w:color w:val="000000"/>
          <w:sz w:val="20"/>
        </w:rPr>
      </w:pPr>
      <w:r>
        <w:rPr>
          <w:rFonts w:cs="Arial"/>
          <w:color w:val="000000"/>
          <w:sz w:val="20"/>
        </w:rPr>
        <w:t>The awarded</w:t>
      </w:r>
      <w:r w:rsidRPr="0076451D">
        <w:rPr>
          <w:rFonts w:cs="Arial"/>
          <w:color w:val="000000"/>
          <w:sz w:val="20"/>
        </w:rPr>
        <w:t xml:space="preserve"> </w:t>
      </w:r>
      <w:r w:rsidR="00E31109" w:rsidRPr="0076451D">
        <w:rPr>
          <w:rFonts w:cs="Arial"/>
          <w:color w:val="000000"/>
          <w:sz w:val="20"/>
        </w:rPr>
        <w:t xml:space="preserve">contract is subject to review by the </w:t>
      </w:r>
      <w:r>
        <w:rPr>
          <w:rFonts w:cs="Arial"/>
          <w:color w:val="000000"/>
          <w:sz w:val="20"/>
        </w:rPr>
        <w:t>DPI</w:t>
      </w:r>
      <w:r w:rsidR="00684C27">
        <w:rPr>
          <w:rFonts w:cs="Arial"/>
          <w:color w:val="000000"/>
          <w:sz w:val="20"/>
        </w:rPr>
        <w:t>.</w:t>
      </w:r>
    </w:p>
    <w:p w14:paraId="078D2033" w14:textId="77777777" w:rsidR="00CE2C72" w:rsidRDefault="00E31109" w:rsidP="00B27E85">
      <w:pPr>
        <w:pStyle w:val="Heading1"/>
        <w:numPr>
          <w:ilvl w:val="0"/>
          <w:numId w:val="19"/>
        </w:numPr>
        <w:rPr>
          <w:color w:val="000000"/>
        </w:rPr>
      </w:pPr>
      <w:bookmarkStart w:id="28" w:name="_Toc378941786"/>
      <w:r w:rsidRPr="0076451D">
        <w:rPr>
          <w:color w:val="000000"/>
        </w:rPr>
        <w:t>Insurance</w:t>
      </w:r>
      <w:bookmarkEnd w:id="28"/>
    </w:p>
    <w:p w14:paraId="4C18F096" w14:textId="77777777" w:rsidR="00E31109" w:rsidRPr="0076451D" w:rsidRDefault="00E31109" w:rsidP="00CB16B0">
      <w:pPr>
        <w:pStyle w:val="Footer"/>
        <w:tabs>
          <w:tab w:val="clear" w:pos="4320"/>
          <w:tab w:val="clear" w:pos="8640"/>
        </w:tabs>
        <w:rPr>
          <w:rFonts w:cs="Arial"/>
          <w:color w:val="000000"/>
          <w:sz w:val="20"/>
        </w:rPr>
      </w:pPr>
    </w:p>
    <w:p w14:paraId="73D27CD6" w14:textId="77777777" w:rsidR="00CE2C72" w:rsidRDefault="00E31109" w:rsidP="00B27E85">
      <w:pPr>
        <w:pStyle w:val="Footer"/>
        <w:numPr>
          <w:ilvl w:val="0"/>
          <w:numId w:val="43"/>
        </w:numPr>
        <w:tabs>
          <w:tab w:val="clear" w:pos="4320"/>
          <w:tab w:val="clear" w:pos="8640"/>
        </w:tabs>
        <w:rPr>
          <w:rFonts w:cs="Arial"/>
          <w:color w:val="000000"/>
          <w:sz w:val="20"/>
        </w:rPr>
      </w:pPr>
      <w:r w:rsidRPr="0076451D">
        <w:rPr>
          <w:rFonts w:cs="Arial"/>
          <w:color w:val="000000"/>
          <w:sz w:val="20"/>
        </w:rPr>
        <w:t xml:space="preserve">The </w:t>
      </w:r>
      <w:r w:rsidR="00D147B6">
        <w:rPr>
          <w:color w:val="000000"/>
          <w:sz w:val="20"/>
        </w:rPr>
        <w:t>selected</w:t>
      </w:r>
      <w:r w:rsidR="00D147B6" w:rsidRPr="0076451D">
        <w:rPr>
          <w:rFonts w:cs="Arial"/>
          <w:color w:val="000000"/>
          <w:sz w:val="20"/>
        </w:rPr>
        <w:t xml:space="preserve"> </w:t>
      </w:r>
      <w:r w:rsidRPr="0076451D">
        <w:rPr>
          <w:rFonts w:cs="Arial"/>
          <w:color w:val="000000"/>
          <w:sz w:val="20"/>
        </w:rPr>
        <w:t xml:space="preserve">FSMC shall maintain the insurance coverage set forth below for each accident provided by insurance companies authorized to do business in the state of </w:t>
      </w:r>
      <w:r>
        <w:rPr>
          <w:rFonts w:cs="Arial"/>
          <w:color w:val="000000"/>
          <w:sz w:val="20"/>
        </w:rPr>
        <w:t>Wisconsin</w:t>
      </w:r>
      <w:r w:rsidRPr="0076451D">
        <w:rPr>
          <w:rFonts w:cs="Arial"/>
          <w:color w:val="000000"/>
          <w:sz w:val="20"/>
        </w:rPr>
        <w:t xml:space="preserve">.  A Certificate of Insurance of the </w:t>
      </w:r>
      <w:r w:rsidR="00D147B6">
        <w:rPr>
          <w:color w:val="000000"/>
          <w:sz w:val="20"/>
        </w:rPr>
        <w:t>selected</w:t>
      </w:r>
      <w:r w:rsidR="00D147B6" w:rsidRPr="0076451D">
        <w:rPr>
          <w:rFonts w:cs="Arial"/>
          <w:color w:val="000000"/>
          <w:sz w:val="20"/>
        </w:rPr>
        <w:t xml:space="preserve"> </w:t>
      </w:r>
      <w:r w:rsidRPr="0076451D">
        <w:rPr>
          <w:rFonts w:cs="Arial"/>
          <w:color w:val="000000"/>
          <w:sz w:val="20"/>
        </w:rPr>
        <w:t>FSMC’s insurance coverage indicating these amounts must be submitted</w:t>
      </w:r>
      <w:r>
        <w:rPr>
          <w:rFonts w:cs="Arial"/>
          <w:color w:val="000000"/>
          <w:sz w:val="20"/>
        </w:rPr>
        <w:t xml:space="preserve"> at the time of the award</w:t>
      </w:r>
      <w:r w:rsidR="00D147B6">
        <w:rPr>
          <w:rFonts w:cs="Arial"/>
          <w:color w:val="000000"/>
          <w:sz w:val="20"/>
        </w:rPr>
        <w:t>ed contract</w:t>
      </w:r>
      <w:r>
        <w:rPr>
          <w:rFonts w:cs="Arial"/>
          <w:color w:val="000000"/>
          <w:sz w:val="20"/>
        </w:rPr>
        <w:t>.  The</w:t>
      </w:r>
      <w:r w:rsidRPr="0076451D">
        <w:rPr>
          <w:rFonts w:cs="Arial"/>
          <w:color w:val="000000"/>
          <w:sz w:val="20"/>
        </w:rPr>
        <w:t xml:space="preserve"> </w:t>
      </w:r>
      <w:r>
        <w:rPr>
          <w:rFonts w:cs="Arial"/>
          <w:color w:val="000000"/>
          <w:sz w:val="20"/>
        </w:rPr>
        <w:t xml:space="preserve">information below </w:t>
      </w:r>
      <w:r w:rsidRPr="0076451D">
        <w:rPr>
          <w:rFonts w:cs="Arial"/>
          <w:color w:val="000000"/>
          <w:sz w:val="20"/>
        </w:rPr>
        <w:t>must be completed by the SFA.</w:t>
      </w:r>
    </w:p>
    <w:p w14:paraId="6D0C0F7B" w14:textId="77777777" w:rsidR="00E31109" w:rsidRPr="0076451D" w:rsidRDefault="00E31109" w:rsidP="00CB16B0">
      <w:pPr>
        <w:pStyle w:val="Footer"/>
        <w:tabs>
          <w:tab w:val="clear" w:pos="4320"/>
          <w:tab w:val="clear" w:pos="8640"/>
        </w:tabs>
        <w:rPr>
          <w:rFonts w:cs="Arial"/>
          <w:color w:val="000000"/>
          <w:sz w:val="20"/>
        </w:rPr>
      </w:pPr>
    </w:p>
    <w:p w14:paraId="02BAD7B3" w14:textId="77777777" w:rsidR="00CE2C72" w:rsidRDefault="00E31109" w:rsidP="00B27E85">
      <w:pPr>
        <w:pStyle w:val="Footer"/>
        <w:numPr>
          <w:ilvl w:val="0"/>
          <w:numId w:val="43"/>
        </w:numPr>
        <w:tabs>
          <w:tab w:val="clear" w:pos="4320"/>
          <w:tab w:val="clear" w:pos="8640"/>
        </w:tabs>
        <w:rPr>
          <w:rFonts w:cs="Arial"/>
          <w:color w:val="000000"/>
          <w:sz w:val="20"/>
        </w:rPr>
      </w:pPr>
      <w:r w:rsidRPr="0076451D">
        <w:rPr>
          <w:rFonts w:cs="Arial"/>
          <w:color w:val="000000"/>
          <w:sz w:val="20"/>
        </w:rPr>
        <w:t>Comprehensive General Liability – includes coverage for:</w:t>
      </w:r>
    </w:p>
    <w:p w14:paraId="54F1A4CD" w14:textId="77777777" w:rsidR="00E31109" w:rsidRPr="0076451D" w:rsidRDefault="00E31109" w:rsidP="00E31109">
      <w:pPr>
        <w:pStyle w:val="Footer"/>
        <w:tabs>
          <w:tab w:val="clear" w:pos="4320"/>
          <w:tab w:val="clear" w:pos="8640"/>
        </w:tabs>
        <w:jc w:val="both"/>
        <w:rPr>
          <w:rFonts w:cs="Arial"/>
          <w:color w:val="000000"/>
          <w:sz w:val="20"/>
        </w:rPr>
      </w:pPr>
    </w:p>
    <w:p w14:paraId="554C1DD9" w14:textId="77777777" w:rsidR="00CE2C72" w:rsidRDefault="00E31109" w:rsidP="00B27E85">
      <w:pPr>
        <w:pStyle w:val="Footer"/>
        <w:numPr>
          <w:ilvl w:val="0"/>
          <w:numId w:val="44"/>
        </w:numPr>
        <w:tabs>
          <w:tab w:val="clear" w:pos="4320"/>
          <w:tab w:val="clear" w:pos="8640"/>
        </w:tabs>
        <w:jc w:val="both"/>
        <w:rPr>
          <w:rFonts w:cs="Arial"/>
          <w:color w:val="000000"/>
          <w:sz w:val="20"/>
        </w:rPr>
      </w:pPr>
      <w:r w:rsidRPr="0076451D">
        <w:rPr>
          <w:rFonts w:cs="Arial"/>
          <w:color w:val="000000"/>
          <w:sz w:val="20"/>
        </w:rPr>
        <w:t>Premises – Operations</w:t>
      </w:r>
    </w:p>
    <w:p w14:paraId="6421E259" w14:textId="77777777" w:rsidR="00CE2C72" w:rsidRDefault="00E31109" w:rsidP="00B27E85">
      <w:pPr>
        <w:pStyle w:val="Footer"/>
        <w:numPr>
          <w:ilvl w:val="0"/>
          <w:numId w:val="44"/>
        </w:numPr>
        <w:tabs>
          <w:tab w:val="clear" w:pos="4320"/>
          <w:tab w:val="clear" w:pos="8640"/>
        </w:tabs>
        <w:jc w:val="both"/>
        <w:rPr>
          <w:rFonts w:cs="Arial"/>
          <w:color w:val="000000"/>
          <w:sz w:val="20"/>
        </w:rPr>
      </w:pPr>
      <w:r w:rsidRPr="0076451D">
        <w:rPr>
          <w:rFonts w:cs="Arial"/>
          <w:color w:val="000000"/>
          <w:sz w:val="20"/>
        </w:rPr>
        <w:t>Products – Completed Operations</w:t>
      </w:r>
    </w:p>
    <w:p w14:paraId="02F56C58" w14:textId="77777777" w:rsidR="00CE2C72" w:rsidRDefault="00E31109" w:rsidP="00B27E85">
      <w:pPr>
        <w:pStyle w:val="Footer"/>
        <w:numPr>
          <w:ilvl w:val="0"/>
          <w:numId w:val="44"/>
        </w:numPr>
        <w:tabs>
          <w:tab w:val="clear" w:pos="4320"/>
          <w:tab w:val="clear" w:pos="8640"/>
        </w:tabs>
        <w:jc w:val="both"/>
        <w:rPr>
          <w:rFonts w:cs="Arial"/>
          <w:color w:val="000000"/>
          <w:sz w:val="20"/>
        </w:rPr>
      </w:pPr>
      <w:r w:rsidRPr="0076451D">
        <w:rPr>
          <w:rFonts w:cs="Arial"/>
          <w:color w:val="000000"/>
          <w:sz w:val="20"/>
        </w:rPr>
        <w:t>Contractual Insurance</w:t>
      </w:r>
    </w:p>
    <w:p w14:paraId="1C4A10B0" w14:textId="77777777" w:rsidR="00CE2C72" w:rsidRDefault="00E31109" w:rsidP="00B27E85">
      <w:pPr>
        <w:pStyle w:val="Footer"/>
        <w:numPr>
          <w:ilvl w:val="0"/>
          <w:numId w:val="44"/>
        </w:numPr>
        <w:tabs>
          <w:tab w:val="clear" w:pos="4320"/>
          <w:tab w:val="clear" w:pos="8640"/>
        </w:tabs>
        <w:jc w:val="both"/>
        <w:rPr>
          <w:rFonts w:cs="Arial"/>
          <w:color w:val="000000"/>
          <w:sz w:val="20"/>
        </w:rPr>
      </w:pPr>
      <w:r w:rsidRPr="0076451D">
        <w:rPr>
          <w:rFonts w:cs="Arial"/>
          <w:color w:val="000000"/>
          <w:sz w:val="20"/>
        </w:rPr>
        <w:t>Broad Form Property Damage</w:t>
      </w:r>
    </w:p>
    <w:p w14:paraId="606EE390" w14:textId="77777777" w:rsidR="00CE2C72" w:rsidRDefault="00E31109" w:rsidP="00B27E85">
      <w:pPr>
        <w:pStyle w:val="Footer"/>
        <w:numPr>
          <w:ilvl w:val="0"/>
          <w:numId w:val="44"/>
        </w:numPr>
        <w:tabs>
          <w:tab w:val="clear" w:pos="4320"/>
          <w:tab w:val="clear" w:pos="8640"/>
        </w:tabs>
        <w:jc w:val="both"/>
        <w:rPr>
          <w:rFonts w:cs="Arial"/>
          <w:color w:val="000000"/>
          <w:sz w:val="20"/>
        </w:rPr>
      </w:pPr>
      <w:r w:rsidRPr="0076451D">
        <w:rPr>
          <w:rFonts w:cs="Arial"/>
          <w:color w:val="000000"/>
          <w:sz w:val="20"/>
        </w:rPr>
        <w:t>Independent Contractors</w:t>
      </w:r>
    </w:p>
    <w:p w14:paraId="191D01ED" w14:textId="77777777" w:rsidR="00CE2C72" w:rsidRDefault="00E31109" w:rsidP="00B27E85">
      <w:pPr>
        <w:pStyle w:val="Footer"/>
        <w:numPr>
          <w:ilvl w:val="0"/>
          <w:numId w:val="44"/>
        </w:numPr>
        <w:tabs>
          <w:tab w:val="clear" w:pos="4320"/>
          <w:tab w:val="clear" w:pos="8640"/>
        </w:tabs>
        <w:jc w:val="both"/>
        <w:rPr>
          <w:rFonts w:cs="Arial"/>
          <w:color w:val="000000"/>
          <w:sz w:val="20"/>
        </w:rPr>
      </w:pPr>
      <w:r w:rsidRPr="0076451D">
        <w:rPr>
          <w:rFonts w:cs="Arial"/>
          <w:color w:val="000000"/>
          <w:sz w:val="20"/>
        </w:rPr>
        <w:t>Personal Injury</w:t>
      </w:r>
    </w:p>
    <w:p w14:paraId="08DFA92F" w14:textId="77777777" w:rsidR="00E31109" w:rsidRPr="0076451D" w:rsidRDefault="00E31109" w:rsidP="00E31109">
      <w:pPr>
        <w:pStyle w:val="Footer"/>
        <w:tabs>
          <w:tab w:val="clear" w:pos="4320"/>
          <w:tab w:val="clear" w:pos="8640"/>
        </w:tabs>
        <w:ind w:left="720"/>
        <w:jc w:val="both"/>
        <w:rPr>
          <w:rFonts w:cs="Arial"/>
          <w:color w:val="000000"/>
          <w:sz w:val="20"/>
        </w:rPr>
      </w:pPr>
    </w:p>
    <w:p w14:paraId="076A1983" w14:textId="6B418564" w:rsidR="00E31109" w:rsidRDefault="00E31109" w:rsidP="00E31109">
      <w:pPr>
        <w:pStyle w:val="Footer"/>
        <w:tabs>
          <w:tab w:val="clear" w:pos="4320"/>
          <w:tab w:val="clear" w:pos="8640"/>
        </w:tabs>
        <w:ind w:left="1080"/>
        <w:jc w:val="both"/>
        <w:rPr>
          <w:rFonts w:cs="Arial"/>
          <w:color w:val="000000"/>
          <w:sz w:val="20"/>
        </w:rPr>
      </w:pPr>
      <w:r w:rsidRPr="0076451D">
        <w:rPr>
          <w:rFonts w:cs="Arial"/>
          <w:color w:val="000000"/>
          <w:sz w:val="20"/>
        </w:rPr>
        <w:t>$</w:t>
      </w:r>
      <w:r w:rsidR="000C0C4D">
        <w:rPr>
          <w:rFonts w:cs="Arial"/>
          <w:color w:val="000000"/>
          <w:sz w:val="20"/>
        </w:rPr>
        <w:t xml:space="preserve">1,000,000 </w:t>
      </w:r>
      <w:r w:rsidRPr="0076451D">
        <w:rPr>
          <w:rFonts w:cs="Arial"/>
          <w:color w:val="000000"/>
          <w:sz w:val="20"/>
        </w:rPr>
        <w:t>Combined Single Limit</w:t>
      </w:r>
    </w:p>
    <w:p w14:paraId="0C617B3A" w14:textId="77777777" w:rsidR="00D768B7" w:rsidRDefault="00D768B7" w:rsidP="00E31109">
      <w:pPr>
        <w:pStyle w:val="Footer"/>
        <w:tabs>
          <w:tab w:val="clear" w:pos="4320"/>
          <w:tab w:val="clear" w:pos="8640"/>
        </w:tabs>
        <w:ind w:left="1080"/>
        <w:jc w:val="both"/>
        <w:rPr>
          <w:rFonts w:cs="Arial"/>
          <w:color w:val="000000"/>
          <w:sz w:val="20"/>
        </w:rPr>
      </w:pPr>
    </w:p>
    <w:p w14:paraId="12C1223C" w14:textId="5BF2EF4C" w:rsidR="00CE2C72" w:rsidRDefault="00D768B7" w:rsidP="00B27E85">
      <w:pPr>
        <w:pStyle w:val="Footer"/>
        <w:numPr>
          <w:ilvl w:val="0"/>
          <w:numId w:val="43"/>
        </w:numPr>
        <w:tabs>
          <w:tab w:val="clear" w:pos="4320"/>
          <w:tab w:val="clear" w:pos="8640"/>
        </w:tabs>
        <w:rPr>
          <w:rFonts w:cs="Arial"/>
          <w:color w:val="000000"/>
          <w:sz w:val="20"/>
        </w:rPr>
      </w:pPr>
      <w:r>
        <w:rPr>
          <w:rFonts w:cs="Arial"/>
          <w:color w:val="000000"/>
          <w:sz w:val="20"/>
        </w:rPr>
        <w:t>Automobile Liability: $</w:t>
      </w:r>
      <w:r w:rsidR="000C0C4D">
        <w:rPr>
          <w:rFonts w:cs="Arial"/>
          <w:color w:val="000000"/>
          <w:sz w:val="20"/>
        </w:rPr>
        <w:t>1,000,000</w:t>
      </w:r>
      <w:r>
        <w:rPr>
          <w:rFonts w:cs="Arial"/>
          <w:color w:val="000000"/>
          <w:sz w:val="20"/>
        </w:rPr>
        <w:t xml:space="preserve"> Combined Single Unit</w:t>
      </w:r>
    </w:p>
    <w:p w14:paraId="164B1A30" w14:textId="77777777" w:rsidR="00D768B7" w:rsidRDefault="00D768B7" w:rsidP="00D768B7">
      <w:pPr>
        <w:pStyle w:val="Footer"/>
        <w:tabs>
          <w:tab w:val="clear" w:pos="4320"/>
          <w:tab w:val="clear" w:pos="8640"/>
        </w:tabs>
        <w:jc w:val="both"/>
        <w:rPr>
          <w:rFonts w:cs="Arial"/>
          <w:color w:val="000000"/>
          <w:sz w:val="20"/>
        </w:rPr>
      </w:pPr>
    </w:p>
    <w:p w14:paraId="3E096514" w14:textId="0EFB384C" w:rsidR="00D768B7" w:rsidRDefault="00D768B7" w:rsidP="00D768B7">
      <w:pPr>
        <w:pStyle w:val="Footer"/>
        <w:numPr>
          <w:ilvl w:val="0"/>
          <w:numId w:val="43"/>
        </w:numPr>
        <w:tabs>
          <w:tab w:val="clear" w:pos="4320"/>
          <w:tab w:val="clear" w:pos="8640"/>
        </w:tabs>
        <w:jc w:val="both"/>
        <w:rPr>
          <w:rFonts w:cs="Arial"/>
          <w:color w:val="000000"/>
          <w:sz w:val="20"/>
        </w:rPr>
      </w:pPr>
      <w:r w:rsidRPr="000C0C4D">
        <w:rPr>
          <w:rFonts w:cs="Arial"/>
          <w:color w:val="000000"/>
          <w:sz w:val="20"/>
        </w:rPr>
        <w:t>Workers’ Compensation-Statutory; Employer’s Liability: $</w:t>
      </w:r>
      <w:r w:rsidR="000C0C4D">
        <w:rPr>
          <w:rFonts w:cs="Arial"/>
          <w:color w:val="000000"/>
          <w:sz w:val="20"/>
        </w:rPr>
        <w:t>1,000,000</w:t>
      </w:r>
    </w:p>
    <w:p w14:paraId="53340D9E" w14:textId="77777777" w:rsidR="000C0C4D" w:rsidRPr="000C0C4D" w:rsidRDefault="000C0C4D" w:rsidP="000C0C4D">
      <w:pPr>
        <w:pStyle w:val="Footer"/>
        <w:tabs>
          <w:tab w:val="clear" w:pos="4320"/>
          <w:tab w:val="clear" w:pos="8640"/>
        </w:tabs>
        <w:jc w:val="both"/>
        <w:rPr>
          <w:rFonts w:cs="Arial"/>
          <w:color w:val="000000"/>
          <w:sz w:val="20"/>
        </w:rPr>
      </w:pPr>
    </w:p>
    <w:p w14:paraId="09777C52" w14:textId="407BCA25" w:rsidR="00CE2C72" w:rsidRDefault="00E31109" w:rsidP="00B27E85">
      <w:pPr>
        <w:pStyle w:val="Footer"/>
        <w:numPr>
          <w:ilvl w:val="0"/>
          <w:numId w:val="43"/>
        </w:numPr>
        <w:tabs>
          <w:tab w:val="clear" w:pos="4320"/>
          <w:tab w:val="clear" w:pos="8640"/>
        </w:tabs>
        <w:rPr>
          <w:rFonts w:cs="Arial"/>
          <w:color w:val="000000"/>
          <w:sz w:val="20"/>
        </w:rPr>
      </w:pPr>
      <w:r w:rsidRPr="0076451D">
        <w:rPr>
          <w:rFonts w:cs="Arial"/>
          <w:color w:val="000000"/>
          <w:sz w:val="20"/>
        </w:rPr>
        <w:t>Excess Umbrella Liability: $</w:t>
      </w:r>
      <w:r w:rsidR="000C0C4D">
        <w:rPr>
          <w:rFonts w:cs="Arial"/>
          <w:color w:val="000000"/>
          <w:sz w:val="20"/>
        </w:rPr>
        <w:t xml:space="preserve">1,000,000 </w:t>
      </w:r>
      <w:r w:rsidRPr="0076451D">
        <w:rPr>
          <w:rFonts w:cs="Arial"/>
          <w:color w:val="000000"/>
          <w:sz w:val="20"/>
        </w:rPr>
        <w:t>Combined Single Unit</w:t>
      </w:r>
    </w:p>
    <w:p w14:paraId="47E91747" w14:textId="77777777" w:rsidR="00E31109" w:rsidRDefault="00E31109" w:rsidP="00E31109">
      <w:pPr>
        <w:pStyle w:val="Footer"/>
        <w:tabs>
          <w:tab w:val="clear" w:pos="4320"/>
          <w:tab w:val="clear" w:pos="8640"/>
        </w:tabs>
        <w:ind w:left="360"/>
        <w:jc w:val="both"/>
        <w:rPr>
          <w:rFonts w:cs="Arial"/>
          <w:color w:val="000000"/>
          <w:sz w:val="20"/>
        </w:rPr>
      </w:pPr>
    </w:p>
    <w:p w14:paraId="542ECF31" w14:textId="77777777" w:rsidR="00CE2C72" w:rsidRDefault="00E31109" w:rsidP="00B27E85">
      <w:pPr>
        <w:pStyle w:val="Footer"/>
        <w:numPr>
          <w:ilvl w:val="0"/>
          <w:numId w:val="43"/>
        </w:numPr>
        <w:tabs>
          <w:tab w:val="clear" w:pos="4320"/>
          <w:tab w:val="clear" w:pos="8640"/>
        </w:tabs>
        <w:rPr>
          <w:rFonts w:cs="Arial"/>
          <w:color w:val="000000"/>
          <w:sz w:val="20"/>
        </w:rPr>
      </w:pPr>
      <w:r>
        <w:rPr>
          <w:rFonts w:cs="Arial"/>
          <w:color w:val="000000"/>
          <w:sz w:val="20"/>
        </w:rPr>
        <w:t xml:space="preserve">The SFA shall be named as additional insured on General Liability, Automobile, and Excess Umbrella.  The </w:t>
      </w:r>
      <w:r w:rsidR="00D147B6">
        <w:rPr>
          <w:color w:val="000000"/>
          <w:sz w:val="20"/>
        </w:rPr>
        <w:t>selected</w:t>
      </w:r>
      <w:r w:rsidR="00D147B6">
        <w:rPr>
          <w:rFonts w:cs="Arial"/>
          <w:color w:val="000000"/>
          <w:sz w:val="20"/>
        </w:rPr>
        <w:t xml:space="preserve"> </w:t>
      </w:r>
      <w:r>
        <w:rPr>
          <w:rFonts w:cs="Arial"/>
          <w:color w:val="000000"/>
          <w:sz w:val="20"/>
        </w:rPr>
        <w:t>FSMC must provide a waiver of subrogation in favor of the SFA for General Liability, Automobile, Workers’ Compensation, and Excess Umbrella.</w:t>
      </w:r>
    </w:p>
    <w:p w14:paraId="22CF60D2" w14:textId="77777777" w:rsidR="00E31109" w:rsidRDefault="00E31109" w:rsidP="00E31109">
      <w:pPr>
        <w:pStyle w:val="Footer"/>
        <w:tabs>
          <w:tab w:val="clear" w:pos="4320"/>
          <w:tab w:val="clear" w:pos="8640"/>
        </w:tabs>
        <w:jc w:val="both"/>
        <w:rPr>
          <w:rFonts w:cs="Arial"/>
          <w:color w:val="000000"/>
          <w:sz w:val="20"/>
        </w:rPr>
      </w:pPr>
    </w:p>
    <w:p w14:paraId="08C21FD9" w14:textId="77777777" w:rsidR="00CE2C72" w:rsidRDefault="00E31109" w:rsidP="00B27E85">
      <w:pPr>
        <w:pStyle w:val="Footer"/>
        <w:numPr>
          <w:ilvl w:val="0"/>
          <w:numId w:val="43"/>
        </w:numPr>
        <w:tabs>
          <w:tab w:val="clear" w:pos="4320"/>
          <w:tab w:val="clear" w:pos="8640"/>
        </w:tabs>
        <w:rPr>
          <w:rFonts w:cs="Arial"/>
          <w:color w:val="000000"/>
          <w:sz w:val="20"/>
        </w:rPr>
      </w:pPr>
      <w:r>
        <w:rPr>
          <w:rFonts w:cs="Arial"/>
          <w:color w:val="000000"/>
          <w:sz w:val="20"/>
        </w:rPr>
        <w:t xml:space="preserve">The </w:t>
      </w:r>
      <w:r w:rsidR="00D147B6">
        <w:rPr>
          <w:color w:val="000000"/>
          <w:sz w:val="20"/>
        </w:rPr>
        <w:t>selected</w:t>
      </w:r>
      <w:r w:rsidR="00D147B6">
        <w:rPr>
          <w:rFonts w:cs="Arial"/>
          <w:color w:val="000000"/>
          <w:sz w:val="20"/>
        </w:rPr>
        <w:t xml:space="preserve"> FSMC shall direct </w:t>
      </w:r>
      <w:r w:rsidR="00AB48CB">
        <w:rPr>
          <w:rFonts w:cs="Arial"/>
          <w:color w:val="000000"/>
          <w:sz w:val="20"/>
        </w:rPr>
        <w:t>its</w:t>
      </w:r>
      <w:r w:rsidR="00D147B6">
        <w:rPr>
          <w:rFonts w:cs="Arial"/>
          <w:color w:val="000000"/>
          <w:sz w:val="20"/>
        </w:rPr>
        <w:t xml:space="preserve"> insurance company </w:t>
      </w:r>
      <w:r w:rsidR="00AB48CB">
        <w:rPr>
          <w:rFonts w:cs="Arial"/>
          <w:color w:val="000000"/>
          <w:sz w:val="20"/>
        </w:rPr>
        <w:t xml:space="preserve">to </w:t>
      </w:r>
      <w:r>
        <w:rPr>
          <w:rFonts w:cs="Arial"/>
          <w:color w:val="000000"/>
          <w:sz w:val="20"/>
        </w:rPr>
        <w:t xml:space="preserve">provide for </w:t>
      </w:r>
      <w:r w:rsidR="00931AF2">
        <w:rPr>
          <w:rFonts w:cs="Arial"/>
          <w:color w:val="000000"/>
          <w:sz w:val="20"/>
        </w:rPr>
        <w:t>notice</w:t>
      </w:r>
      <w:r>
        <w:rPr>
          <w:rFonts w:cs="Arial"/>
          <w:color w:val="000000"/>
          <w:sz w:val="20"/>
        </w:rPr>
        <w:t xml:space="preserve"> to the SFA of cancellation of insurance policies 30 days before such cancellation is to take effect.</w:t>
      </w:r>
      <w:r w:rsidR="00AB48CB">
        <w:rPr>
          <w:rFonts w:cs="Arial"/>
          <w:color w:val="000000"/>
          <w:sz w:val="20"/>
        </w:rPr>
        <w:t xml:space="preserve"> SFA may ask for proof of such direction in the form letter from the insurance company. </w:t>
      </w:r>
    </w:p>
    <w:p w14:paraId="1A4C8D38" w14:textId="77777777" w:rsidR="00CE2C72" w:rsidRDefault="00E31109" w:rsidP="00B27E85">
      <w:pPr>
        <w:pStyle w:val="Heading1"/>
        <w:numPr>
          <w:ilvl w:val="0"/>
          <w:numId w:val="19"/>
        </w:numPr>
        <w:rPr>
          <w:color w:val="000000"/>
          <w:szCs w:val="28"/>
        </w:rPr>
      </w:pPr>
      <w:bookmarkStart w:id="29" w:name="_Toc378941787"/>
      <w:r w:rsidRPr="0076451D">
        <w:t xml:space="preserve">Optional Requirements to Be </w:t>
      </w:r>
      <w:r w:rsidR="0063784F" w:rsidRPr="0076451D">
        <w:t xml:space="preserve">Included </w:t>
      </w:r>
      <w:r w:rsidR="0063784F" w:rsidRPr="0063784F">
        <w:rPr>
          <w:sz w:val="24"/>
          <w:szCs w:val="24"/>
        </w:rPr>
        <w:t>(</w:t>
      </w:r>
      <w:r w:rsidRPr="0063784F">
        <w:rPr>
          <w:sz w:val="24"/>
          <w:szCs w:val="24"/>
        </w:rPr>
        <w:t>To be completed by the SFA</w:t>
      </w:r>
      <w:r w:rsidR="0063784F" w:rsidRPr="0063784F">
        <w:rPr>
          <w:sz w:val="24"/>
          <w:szCs w:val="24"/>
        </w:rPr>
        <w:t>)</w:t>
      </w:r>
      <w:bookmarkEnd w:id="29"/>
    </w:p>
    <w:p w14:paraId="05D25877" w14:textId="77777777" w:rsidR="00E31109" w:rsidRPr="0076451D" w:rsidRDefault="00E31109" w:rsidP="00CB16B0">
      <w:pPr>
        <w:pStyle w:val="Footer"/>
        <w:tabs>
          <w:tab w:val="clear" w:pos="4320"/>
          <w:tab w:val="clear" w:pos="8640"/>
        </w:tabs>
        <w:rPr>
          <w:rFonts w:cs="Arial"/>
          <w:color w:val="000000"/>
          <w:sz w:val="20"/>
        </w:rPr>
      </w:pPr>
    </w:p>
    <w:p w14:paraId="71988CC4" w14:textId="6EE3C35C" w:rsidR="00E31109" w:rsidRPr="0076451D" w:rsidRDefault="00E31109" w:rsidP="00B27E85">
      <w:pPr>
        <w:pStyle w:val="Footer"/>
        <w:numPr>
          <w:ilvl w:val="0"/>
          <w:numId w:val="45"/>
        </w:numPr>
        <w:tabs>
          <w:tab w:val="clear" w:pos="4320"/>
          <w:tab w:val="clear" w:pos="8640"/>
        </w:tabs>
        <w:rPr>
          <w:rFonts w:cs="Arial"/>
          <w:color w:val="000000"/>
          <w:sz w:val="20"/>
        </w:rPr>
      </w:pPr>
      <w:r w:rsidRPr="0076451D">
        <w:rPr>
          <w:rFonts w:cs="Arial"/>
          <w:color w:val="000000"/>
          <w:sz w:val="20"/>
        </w:rPr>
        <w:t xml:space="preserve">A. The following provisions </w:t>
      </w:r>
      <w:r w:rsidR="007041C1">
        <w:rPr>
          <w:rFonts w:cs="Arial"/>
          <w:color w:val="000000"/>
          <w:sz w:val="20"/>
        </w:rPr>
        <w:t xml:space="preserve">will </w:t>
      </w:r>
      <w:r w:rsidRPr="0076451D">
        <w:rPr>
          <w:rFonts w:cs="Arial"/>
          <w:color w:val="000000"/>
          <w:sz w:val="20"/>
        </w:rPr>
        <w:t xml:space="preserve">apply to </w:t>
      </w:r>
      <w:r w:rsidR="00FB5553" w:rsidRPr="00E312D6">
        <w:rPr>
          <w:sz w:val="20"/>
        </w:rPr>
        <w:t>selected</w:t>
      </w:r>
      <w:r w:rsidR="00FB5553" w:rsidRPr="0076451D">
        <w:rPr>
          <w:rFonts w:cs="Arial"/>
          <w:color w:val="000000"/>
          <w:sz w:val="20"/>
        </w:rPr>
        <w:t xml:space="preserve"> </w:t>
      </w:r>
      <w:r w:rsidRPr="0076451D">
        <w:rPr>
          <w:rFonts w:cs="Arial"/>
          <w:color w:val="000000"/>
          <w:sz w:val="20"/>
        </w:rPr>
        <w:t>FSMC investment (to be completed by the SFA):</w:t>
      </w:r>
    </w:p>
    <w:p w14:paraId="045D3C9C" w14:textId="77777777" w:rsidR="00E31109" w:rsidRPr="0076451D" w:rsidRDefault="00E31109" w:rsidP="00CB16B0">
      <w:pPr>
        <w:pStyle w:val="Footer"/>
        <w:tabs>
          <w:tab w:val="clear" w:pos="4320"/>
          <w:tab w:val="clear" w:pos="8640"/>
        </w:tabs>
        <w:rPr>
          <w:rFonts w:cs="Arial"/>
          <w:color w:val="000000"/>
          <w:sz w:val="20"/>
        </w:rPr>
      </w:pPr>
    </w:p>
    <w:p w14:paraId="07EAD476" w14:textId="20AD50EC" w:rsidR="00CE2C72" w:rsidRDefault="00E31109" w:rsidP="00B27E85">
      <w:pPr>
        <w:pStyle w:val="Footer"/>
        <w:numPr>
          <w:ilvl w:val="0"/>
          <w:numId w:val="46"/>
        </w:numPr>
        <w:tabs>
          <w:tab w:val="clear" w:pos="4320"/>
          <w:tab w:val="clear" w:pos="8640"/>
        </w:tabs>
        <w:jc w:val="both"/>
        <w:rPr>
          <w:rFonts w:cs="Arial"/>
          <w:color w:val="000000"/>
          <w:sz w:val="20"/>
        </w:rPr>
      </w:pPr>
      <w:r w:rsidRPr="0076451D">
        <w:rPr>
          <w:rFonts w:cs="Arial"/>
          <w:color w:val="000000"/>
          <w:sz w:val="20"/>
        </w:rPr>
        <w:t xml:space="preserve">The </w:t>
      </w:r>
      <w:r w:rsidR="00847D8E">
        <w:rPr>
          <w:color w:val="000000"/>
          <w:sz w:val="20"/>
        </w:rPr>
        <w:t>selected</w:t>
      </w:r>
      <w:r w:rsidR="00847D8E">
        <w:rPr>
          <w:rFonts w:cs="Arial"/>
          <w:color w:val="000000"/>
          <w:sz w:val="20"/>
        </w:rPr>
        <w:t xml:space="preserve"> </w:t>
      </w:r>
      <w:r>
        <w:rPr>
          <w:rFonts w:cs="Arial"/>
          <w:color w:val="000000"/>
          <w:sz w:val="20"/>
        </w:rPr>
        <w:t>FSMC</w:t>
      </w:r>
      <w:r w:rsidRPr="0076451D">
        <w:rPr>
          <w:rFonts w:cs="Arial"/>
          <w:color w:val="000000"/>
          <w:sz w:val="20"/>
        </w:rPr>
        <w:t xml:space="preserve"> may not </w:t>
      </w:r>
      <w:r w:rsidR="00684C27" w:rsidRPr="0076451D">
        <w:rPr>
          <w:rFonts w:cs="Arial"/>
          <w:color w:val="000000"/>
          <w:sz w:val="20"/>
        </w:rPr>
        <w:t>purchase</w:t>
      </w:r>
      <w:r w:rsidRPr="0076451D">
        <w:rPr>
          <w:rFonts w:cs="Arial"/>
          <w:color w:val="000000"/>
          <w:sz w:val="20"/>
        </w:rPr>
        <w:t xml:space="preserve"> equipment for the food service program </w:t>
      </w:r>
      <w:r w:rsidR="007041C1">
        <w:rPr>
          <w:rFonts w:cs="Arial"/>
          <w:color w:val="000000"/>
          <w:sz w:val="20"/>
        </w:rPr>
        <w:t>unless mutually agreed upon by the SFA</w:t>
      </w:r>
      <w:r w:rsidRPr="0076451D">
        <w:rPr>
          <w:rFonts w:cs="Arial"/>
          <w:color w:val="000000"/>
          <w:sz w:val="20"/>
        </w:rPr>
        <w:t xml:space="preserve">.  The </w:t>
      </w:r>
      <w:r w:rsidR="00676BE9">
        <w:rPr>
          <w:color w:val="000000"/>
          <w:sz w:val="20"/>
        </w:rPr>
        <w:t>selected</w:t>
      </w:r>
      <w:r w:rsidR="00676BE9" w:rsidRPr="0076451D">
        <w:rPr>
          <w:rFonts w:cs="Arial"/>
          <w:color w:val="000000"/>
          <w:sz w:val="20"/>
        </w:rPr>
        <w:t xml:space="preserve"> </w:t>
      </w:r>
      <w:r w:rsidRPr="0076451D">
        <w:rPr>
          <w:rFonts w:cs="Arial"/>
          <w:color w:val="000000"/>
          <w:sz w:val="20"/>
        </w:rPr>
        <w:t xml:space="preserve">FSMC shall be subject to the same procurement requirements to which the </w:t>
      </w:r>
      <w:r w:rsidR="00721A43">
        <w:rPr>
          <w:rFonts w:cs="Arial"/>
          <w:color w:val="000000"/>
          <w:sz w:val="20"/>
        </w:rPr>
        <w:t>SFA</w:t>
      </w:r>
      <w:r w:rsidRPr="0076451D">
        <w:rPr>
          <w:rFonts w:cs="Arial"/>
          <w:color w:val="000000"/>
          <w:sz w:val="20"/>
        </w:rPr>
        <w:t xml:space="preserve"> is subject in any procurement action and may not serve as a vendor when procuring on behalf of the school food service.  The </w:t>
      </w:r>
      <w:r w:rsidR="00721A43">
        <w:rPr>
          <w:rFonts w:cs="Arial"/>
          <w:color w:val="000000"/>
          <w:sz w:val="20"/>
        </w:rPr>
        <w:t>SFA</w:t>
      </w:r>
      <w:r w:rsidRPr="0076451D">
        <w:rPr>
          <w:rFonts w:cs="Arial"/>
          <w:color w:val="000000"/>
          <w:sz w:val="20"/>
        </w:rPr>
        <w:t xml:space="preserve"> shall </w:t>
      </w:r>
      <w:r w:rsidR="00351C97">
        <w:rPr>
          <w:rFonts w:cs="Arial"/>
          <w:color w:val="000000"/>
          <w:sz w:val="20"/>
        </w:rPr>
        <w:t xml:space="preserve">reimburse the selected FSMC its actual costs, </w:t>
      </w:r>
      <w:r w:rsidR="00351C97" w:rsidRPr="002F722B">
        <w:rPr>
          <w:rFonts w:cs="Arial"/>
          <w:color w:val="000000"/>
          <w:sz w:val="20"/>
        </w:rPr>
        <w:t xml:space="preserve">net of all discounts, rebates and other applicable credits accruing to or received by the </w:t>
      </w:r>
      <w:r w:rsidR="00351C97">
        <w:rPr>
          <w:rFonts w:cs="Arial"/>
          <w:color w:val="000000"/>
          <w:sz w:val="20"/>
        </w:rPr>
        <w:t>selected FSMC</w:t>
      </w:r>
      <w:r w:rsidR="00351C97" w:rsidRPr="002F722B">
        <w:rPr>
          <w:rFonts w:cs="Arial"/>
          <w:color w:val="000000"/>
          <w:sz w:val="20"/>
        </w:rPr>
        <w:t xml:space="preserve"> or any assignee under the contract</w:t>
      </w:r>
      <w:r w:rsidR="00351C97">
        <w:rPr>
          <w:rFonts w:cs="Arial"/>
          <w:color w:val="000000"/>
          <w:sz w:val="20"/>
        </w:rPr>
        <w:t xml:space="preserve"> </w:t>
      </w:r>
      <w:r w:rsidRPr="0076451D">
        <w:rPr>
          <w:rFonts w:cs="Arial"/>
          <w:color w:val="000000"/>
          <w:sz w:val="20"/>
        </w:rPr>
        <w:t>when the equipment was purchased, which shall be</w:t>
      </w:r>
      <w:r w:rsidR="0063784F">
        <w:rPr>
          <w:rFonts w:cs="Arial"/>
          <w:color w:val="000000"/>
          <w:sz w:val="20"/>
        </w:rPr>
        <w:t xml:space="preserve"> charged to the </w:t>
      </w:r>
      <w:r w:rsidR="00721A43">
        <w:rPr>
          <w:rFonts w:cs="Arial"/>
          <w:color w:val="000000"/>
          <w:sz w:val="20"/>
        </w:rPr>
        <w:t>SFA</w:t>
      </w:r>
      <w:r w:rsidR="0063784F">
        <w:rPr>
          <w:rFonts w:cs="Arial"/>
          <w:color w:val="000000"/>
          <w:sz w:val="20"/>
        </w:rPr>
        <w:t xml:space="preserve"> as an operating e</w:t>
      </w:r>
      <w:r w:rsidRPr="0076451D">
        <w:rPr>
          <w:rFonts w:cs="Arial"/>
          <w:color w:val="000000"/>
          <w:sz w:val="20"/>
        </w:rPr>
        <w:t xml:space="preserve">xpense of the food service program.  Ownership of the investment will vest in the </w:t>
      </w:r>
      <w:r w:rsidR="00721A43">
        <w:rPr>
          <w:rFonts w:cs="Arial"/>
          <w:color w:val="000000"/>
          <w:sz w:val="20"/>
        </w:rPr>
        <w:t>SFA</w:t>
      </w:r>
      <w:r w:rsidRPr="0076451D">
        <w:rPr>
          <w:rFonts w:cs="Arial"/>
          <w:color w:val="000000"/>
          <w:sz w:val="20"/>
        </w:rPr>
        <w:t xml:space="preserve"> upon full payment of the purchase price to the </w:t>
      </w:r>
      <w:r w:rsidR="00676BE9">
        <w:rPr>
          <w:color w:val="000000"/>
          <w:sz w:val="20"/>
        </w:rPr>
        <w:t>selected</w:t>
      </w:r>
      <w:r w:rsidR="00676BE9" w:rsidRPr="0076451D">
        <w:rPr>
          <w:rFonts w:cs="Arial"/>
          <w:color w:val="000000"/>
          <w:sz w:val="20"/>
        </w:rPr>
        <w:t xml:space="preserve"> </w:t>
      </w:r>
      <w:r w:rsidRPr="0076451D">
        <w:rPr>
          <w:rFonts w:cs="Arial"/>
          <w:color w:val="000000"/>
          <w:sz w:val="20"/>
        </w:rPr>
        <w:t>FSMC.  Upon such pay</w:t>
      </w:r>
      <w:r w:rsidR="0063784F">
        <w:rPr>
          <w:rFonts w:cs="Arial"/>
          <w:color w:val="000000"/>
          <w:sz w:val="20"/>
        </w:rPr>
        <w:t xml:space="preserve">ment, the </w:t>
      </w:r>
      <w:r w:rsidR="00676BE9">
        <w:rPr>
          <w:color w:val="000000"/>
          <w:sz w:val="20"/>
        </w:rPr>
        <w:t>selected</w:t>
      </w:r>
      <w:r w:rsidR="00676BE9">
        <w:rPr>
          <w:rFonts w:cs="Arial"/>
          <w:color w:val="000000"/>
          <w:sz w:val="20"/>
        </w:rPr>
        <w:t xml:space="preserve"> </w:t>
      </w:r>
      <w:r w:rsidR="0063784F">
        <w:rPr>
          <w:rFonts w:cs="Arial"/>
          <w:color w:val="000000"/>
          <w:sz w:val="20"/>
        </w:rPr>
        <w:t>FSMC shall deliver a b</w:t>
      </w:r>
      <w:r w:rsidRPr="0076451D">
        <w:rPr>
          <w:rFonts w:cs="Arial"/>
          <w:color w:val="000000"/>
          <w:sz w:val="20"/>
        </w:rPr>
        <w:t xml:space="preserve">ill of </w:t>
      </w:r>
      <w:r w:rsidR="0063784F">
        <w:rPr>
          <w:rFonts w:cs="Arial"/>
          <w:color w:val="000000"/>
          <w:sz w:val="20"/>
        </w:rPr>
        <w:t>s</w:t>
      </w:r>
      <w:r w:rsidRPr="0076451D">
        <w:rPr>
          <w:rFonts w:cs="Arial"/>
          <w:color w:val="000000"/>
          <w:sz w:val="20"/>
        </w:rPr>
        <w:t xml:space="preserve">ale evidencing transfer of title to the equipment to the </w:t>
      </w:r>
      <w:r w:rsidR="00721A43">
        <w:rPr>
          <w:rFonts w:cs="Arial"/>
          <w:color w:val="000000"/>
          <w:sz w:val="20"/>
        </w:rPr>
        <w:t>SFA</w:t>
      </w:r>
      <w:r w:rsidRPr="0076451D">
        <w:rPr>
          <w:rFonts w:cs="Arial"/>
          <w:color w:val="000000"/>
          <w:sz w:val="20"/>
        </w:rPr>
        <w:t xml:space="preserve">.  </w:t>
      </w:r>
      <w:r>
        <w:rPr>
          <w:rFonts w:cs="Arial"/>
          <w:color w:val="000000"/>
          <w:sz w:val="20"/>
        </w:rPr>
        <w:t xml:space="preserve">      </w:t>
      </w:r>
    </w:p>
    <w:p w14:paraId="56E577A6" w14:textId="77777777" w:rsidR="00E31109" w:rsidRDefault="00E31109" w:rsidP="00CB16B0">
      <w:pPr>
        <w:pStyle w:val="Footer"/>
        <w:tabs>
          <w:tab w:val="clear" w:pos="4320"/>
          <w:tab w:val="clear" w:pos="8640"/>
        </w:tabs>
        <w:rPr>
          <w:rFonts w:cs="Arial"/>
          <w:color w:val="000000"/>
          <w:sz w:val="20"/>
        </w:rPr>
      </w:pPr>
    </w:p>
    <w:p w14:paraId="3C2C11C4" w14:textId="77777777" w:rsidR="00CE2C72" w:rsidRDefault="00E31109" w:rsidP="00B27E85">
      <w:pPr>
        <w:pStyle w:val="Footer"/>
        <w:numPr>
          <w:ilvl w:val="0"/>
          <w:numId w:val="46"/>
        </w:numPr>
        <w:tabs>
          <w:tab w:val="clear" w:pos="4320"/>
          <w:tab w:val="clear" w:pos="8640"/>
        </w:tabs>
        <w:jc w:val="both"/>
        <w:rPr>
          <w:rFonts w:cs="Arial"/>
          <w:color w:val="000000"/>
          <w:sz w:val="20"/>
        </w:rPr>
      </w:pPr>
      <w:r w:rsidRPr="0076451D">
        <w:rPr>
          <w:rFonts w:cs="Arial"/>
          <w:color w:val="000000"/>
          <w:sz w:val="20"/>
        </w:rPr>
        <w:t xml:space="preserve">If the </w:t>
      </w:r>
      <w:r w:rsidR="00676BE9">
        <w:rPr>
          <w:rFonts w:cs="Arial"/>
          <w:color w:val="000000"/>
          <w:sz w:val="20"/>
        </w:rPr>
        <w:t>awarded contract</w:t>
      </w:r>
      <w:r w:rsidR="00676BE9" w:rsidRPr="0076451D">
        <w:rPr>
          <w:rFonts w:cs="Arial"/>
          <w:color w:val="000000"/>
          <w:sz w:val="20"/>
        </w:rPr>
        <w:t xml:space="preserve"> </w:t>
      </w:r>
      <w:r w:rsidRPr="0076451D">
        <w:rPr>
          <w:rFonts w:cs="Arial"/>
          <w:color w:val="000000"/>
          <w:sz w:val="20"/>
        </w:rPr>
        <w:t xml:space="preserve">expires or is terminated prior to the complete repayment of the investment, the </w:t>
      </w:r>
      <w:r w:rsidR="00721A43">
        <w:rPr>
          <w:rFonts w:cs="Arial"/>
          <w:color w:val="000000"/>
          <w:sz w:val="20"/>
        </w:rPr>
        <w:t>SFA</w:t>
      </w:r>
      <w:r w:rsidRPr="0076451D">
        <w:rPr>
          <w:rFonts w:cs="Arial"/>
          <w:color w:val="000000"/>
          <w:sz w:val="20"/>
        </w:rPr>
        <w:t xml:space="preserve"> shall, on the expiration date, or within five days after receipt by either party of any notice of termination under </w:t>
      </w:r>
      <w:r w:rsidR="00676BE9">
        <w:rPr>
          <w:rFonts w:cs="Arial"/>
          <w:color w:val="000000"/>
          <w:sz w:val="20"/>
        </w:rPr>
        <w:t>the awarded contact</w:t>
      </w:r>
      <w:r w:rsidRPr="0076451D">
        <w:rPr>
          <w:rFonts w:cs="Arial"/>
          <w:color w:val="000000"/>
          <w:sz w:val="20"/>
        </w:rPr>
        <w:t>, either (SFA must mark appropriate box):</w:t>
      </w:r>
    </w:p>
    <w:p w14:paraId="01B26CB7" w14:textId="77777777" w:rsidR="00E31109" w:rsidRPr="0076451D" w:rsidRDefault="00E31109" w:rsidP="00CB16B0">
      <w:pPr>
        <w:pStyle w:val="Footer"/>
        <w:tabs>
          <w:tab w:val="clear" w:pos="4320"/>
          <w:tab w:val="clear" w:pos="8640"/>
        </w:tabs>
        <w:ind w:left="1080"/>
        <w:rPr>
          <w:rFonts w:cs="Arial"/>
          <w:color w:val="000000"/>
          <w:sz w:val="20"/>
        </w:rPr>
      </w:pPr>
    </w:p>
    <w:p w14:paraId="35015A29" w14:textId="6AF29DC0" w:rsidR="00CE2C72" w:rsidRDefault="007041C1" w:rsidP="00B27E85">
      <w:pPr>
        <w:pStyle w:val="Footer"/>
        <w:numPr>
          <w:ilvl w:val="1"/>
          <w:numId w:val="2"/>
        </w:numPr>
        <w:tabs>
          <w:tab w:val="clear" w:pos="4320"/>
          <w:tab w:val="clear" w:pos="8640"/>
        </w:tabs>
        <w:jc w:val="both"/>
        <w:rPr>
          <w:rFonts w:cs="Arial"/>
          <w:color w:val="000000"/>
          <w:sz w:val="32"/>
        </w:rPr>
      </w:pPr>
      <w:r>
        <w:rPr>
          <w:rFonts w:cs="Arial"/>
          <w:color w:val="000000"/>
          <w:sz w:val="32"/>
        </w:rPr>
        <w:t>X</w:t>
      </w:r>
      <w:r w:rsidR="00E31109" w:rsidRPr="0076451D">
        <w:rPr>
          <w:rFonts w:ascii="Calibri" w:hAnsi="Calibri" w:cs="Calibri"/>
          <w:color w:val="000000"/>
          <w:sz w:val="32"/>
        </w:rPr>
        <w:t xml:space="preserve"> </w:t>
      </w:r>
      <w:r w:rsidR="00E31109" w:rsidRPr="0076451D">
        <w:rPr>
          <w:rFonts w:cs="Arial"/>
          <w:color w:val="000000"/>
          <w:sz w:val="20"/>
        </w:rPr>
        <w:t xml:space="preserve">Reimburse the </w:t>
      </w:r>
      <w:r w:rsidR="00676BE9">
        <w:rPr>
          <w:color w:val="000000"/>
          <w:sz w:val="20"/>
        </w:rPr>
        <w:t>selected</w:t>
      </w:r>
      <w:r w:rsidR="00676BE9" w:rsidRPr="0076451D">
        <w:rPr>
          <w:rFonts w:cs="Arial"/>
          <w:color w:val="000000"/>
          <w:sz w:val="20"/>
        </w:rPr>
        <w:t xml:space="preserve"> </w:t>
      </w:r>
      <w:r w:rsidR="00E31109" w:rsidRPr="0076451D">
        <w:rPr>
          <w:rFonts w:cs="Arial"/>
          <w:color w:val="000000"/>
          <w:sz w:val="20"/>
        </w:rPr>
        <w:t>FSMC the unpaid portion of the investment</w:t>
      </w:r>
    </w:p>
    <w:p w14:paraId="0FEC9AC9" w14:textId="77777777" w:rsidR="00E31109" w:rsidRPr="0076451D" w:rsidRDefault="00E31109" w:rsidP="00E31109">
      <w:pPr>
        <w:pStyle w:val="Footer"/>
        <w:tabs>
          <w:tab w:val="clear" w:pos="4320"/>
          <w:tab w:val="clear" w:pos="8640"/>
        </w:tabs>
        <w:ind w:left="1440"/>
        <w:jc w:val="both"/>
        <w:rPr>
          <w:rFonts w:cs="Arial"/>
          <w:b/>
          <w:bCs/>
          <w:color w:val="000000"/>
          <w:sz w:val="20"/>
        </w:rPr>
      </w:pPr>
    </w:p>
    <w:p w14:paraId="02FACADE" w14:textId="77777777" w:rsidR="00E31109" w:rsidRPr="0076451D" w:rsidRDefault="00E31109" w:rsidP="00E31109">
      <w:pPr>
        <w:pStyle w:val="Footer"/>
        <w:tabs>
          <w:tab w:val="clear" w:pos="4320"/>
          <w:tab w:val="clear" w:pos="8640"/>
        </w:tabs>
        <w:ind w:left="1440"/>
        <w:jc w:val="both"/>
        <w:rPr>
          <w:rFonts w:cs="Arial"/>
          <w:b/>
          <w:bCs/>
          <w:color w:val="000000"/>
          <w:sz w:val="20"/>
        </w:rPr>
      </w:pPr>
      <w:r w:rsidRPr="0076451D">
        <w:rPr>
          <w:rFonts w:cs="Arial"/>
          <w:b/>
          <w:bCs/>
          <w:color w:val="000000"/>
          <w:sz w:val="20"/>
        </w:rPr>
        <w:t>OR</w:t>
      </w:r>
    </w:p>
    <w:p w14:paraId="6A4562D0" w14:textId="77777777" w:rsidR="00E31109" w:rsidRPr="0076451D" w:rsidRDefault="00E31109" w:rsidP="00FC3DBA">
      <w:pPr>
        <w:pStyle w:val="Footer"/>
        <w:tabs>
          <w:tab w:val="clear" w:pos="4320"/>
          <w:tab w:val="clear" w:pos="8640"/>
        </w:tabs>
        <w:ind w:left="1440"/>
        <w:jc w:val="both"/>
        <w:rPr>
          <w:rFonts w:cs="Arial"/>
          <w:b/>
          <w:bCs/>
          <w:color w:val="000000"/>
          <w:sz w:val="20"/>
        </w:rPr>
      </w:pPr>
    </w:p>
    <w:p w14:paraId="02ECC04D" w14:textId="656CBF1C" w:rsidR="00CE2C72" w:rsidRDefault="007041C1" w:rsidP="00B27E85">
      <w:pPr>
        <w:pStyle w:val="Footer"/>
        <w:numPr>
          <w:ilvl w:val="1"/>
          <w:numId w:val="2"/>
        </w:numPr>
        <w:tabs>
          <w:tab w:val="clear" w:pos="4320"/>
          <w:tab w:val="clear" w:pos="8640"/>
        </w:tabs>
        <w:jc w:val="both"/>
        <w:rPr>
          <w:rFonts w:cs="Arial"/>
          <w:b/>
          <w:bCs/>
          <w:color w:val="000000"/>
        </w:rPr>
      </w:pPr>
      <w:r>
        <w:rPr>
          <w:rFonts w:cs="Arial"/>
          <w:color w:val="000000"/>
          <w:sz w:val="32"/>
        </w:rPr>
        <w:t>X</w:t>
      </w:r>
      <w:r w:rsidR="00E31109" w:rsidRPr="0076451D">
        <w:rPr>
          <w:rFonts w:ascii="Calibri" w:hAnsi="Calibri" w:cs="Calibri"/>
          <w:color w:val="000000"/>
          <w:sz w:val="32"/>
        </w:rPr>
        <w:t xml:space="preserve"> </w:t>
      </w:r>
      <w:r w:rsidR="00E31109" w:rsidRPr="0076451D">
        <w:rPr>
          <w:rFonts w:cs="Arial"/>
          <w:color w:val="000000"/>
          <w:sz w:val="20"/>
        </w:rPr>
        <w:t xml:space="preserve">Deliver the equipment or other items funded by the investment to the </w:t>
      </w:r>
      <w:r w:rsidR="00676BE9">
        <w:rPr>
          <w:color w:val="000000"/>
          <w:sz w:val="20"/>
        </w:rPr>
        <w:t>selected</w:t>
      </w:r>
      <w:r w:rsidR="00676BE9" w:rsidRPr="0076451D">
        <w:rPr>
          <w:rFonts w:cs="Arial"/>
          <w:color w:val="000000"/>
          <w:sz w:val="20"/>
        </w:rPr>
        <w:t xml:space="preserve"> </w:t>
      </w:r>
      <w:r w:rsidR="00E31109" w:rsidRPr="0076451D">
        <w:rPr>
          <w:rFonts w:cs="Arial"/>
          <w:color w:val="000000"/>
          <w:sz w:val="20"/>
        </w:rPr>
        <w:t>FSMC</w:t>
      </w:r>
    </w:p>
    <w:p w14:paraId="4F9A0251" w14:textId="77777777" w:rsidR="00E31109" w:rsidRPr="0076451D" w:rsidRDefault="00E31109" w:rsidP="00E31109">
      <w:pPr>
        <w:pStyle w:val="Footer"/>
        <w:tabs>
          <w:tab w:val="clear" w:pos="4320"/>
          <w:tab w:val="clear" w:pos="8640"/>
        </w:tabs>
        <w:jc w:val="both"/>
        <w:rPr>
          <w:rFonts w:cs="Arial"/>
          <w:color w:val="000000"/>
          <w:sz w:val="20"/>
        </w:rPr>
      </w:pPr>
    </w:p>
    <w:p w14:paraId="6257CE0B" w14:textId="77777777" w:rsidR="00E31109" w:rsidRDefault="00E31109" w:rsidP="00E31109">
      <w:pPr>
        <w:pStyle w:val="Footer"/>
        <w:tabs>
          <w:tab w:val="clear" w:pos="4320"/>
          <w:tab w:val="clear" w:pos="8640"/>
        </w:tabs>
        <w:ind w:left="1440"/>
        <w:jc w:val="both"/>
        <w:rPr>
          <w:rFonts w:cs="Arial"/>
          <w:b/>
          <w:bCs/>
          <w:color w:val="000000"/>
          <w:sz w:val="20"/>
        </w:rPr>
      </w:pPr>
      <w:r w:rsidRPr="0076451D">
        <w:rPr>
          <w:rFonts w:cs="Arial"/>
          <w:b/>
          <w:bCs/>
          <w:color w:val="000000"/>
          <w:sz w:val="20"/>
        </w:rPr>
        <w:t>OR</w:t>
      </w:r>
    </w:p>
    <w:p w14:paraId="5D886D10" w14:textId="77777777" w:rsidR="0063784F" w:rsidRPr="0076451D" w:rsidRDefault="0063784F" w:rsidP="00E31109">
      <w:pPr>
        <w:pStyle w:val="Footer"/>
        <w:tabs>
          <w:tab w:val="clear" w:pos="4320"/>
          <w:tab w:val="clear" w:pos="8640"/>
        </w:tabs>
        <w:ind w:left="1440"/>
        <w:jc w:val="both"/>
        <w:rPr>
          <w:rFonts w:cs="Arial"/>
          <w:color w:val="000000"/>
          <w:sz w:val="20"/>
        </w:rPr>
      </w:pPr>
    </w:p>
    <w:p w14:paraId="55CCDC52" w14:textId="77777777" w:rsidR="00CE2C72" w:rsidRDefault="00E31109" w:rsidP="00B27E85">
      <w:pPr>
        <w:pStyle w:val="Footer"/>
        <w:numPr>
          <w:ilvl w:val="1"/>
          <w:numId w:val="2"/>
        </w:numPr>
        <w:tabs>
          <w:tab w:val="clear" w:pos="4320"/>
          <w:tab w:val="clear" w:pos="8640"/>
        </w:tabs>
        <w:rPr>
          <w:rFonts w:cs="Arial"/>
          <w:color w:val="000000"/>
        </w:rPr>
      </w:pPr>
      <w:r w:rsidRPr="0076451D">
        <w:rPr>
          <w:rFonts w:cs="Arial"/>
          <w:color w:val="000000"/>
          <w:sz w:val="32"/>
        </w:rPr>
        <w:t>□</w:t>
      </w:r>
      <w:r w:rsidRPr="0076451D">
        <w:rPr>
          <w:rFonts w:cs="Arial"/>
          <w:color w:val="000000"/>
          <w:sz w:val="20"/>
        </w:rPr>
        <w:t xml:space="preserve"> Lease purchase the equipment or other items funded by the investment from the </w:t>
      </w:r>
      <w:r w:rsidR="00676BE9">
        <w:rPr>
          <w:color w:val="000000"/>
          <w:sz w:val="20"/>
        </w:rPr>
        <w:t>selected</w:t>
      </w:r>
      <w:r w:rsidR="00676BE9" w:rsidRPr="0076451D">
        <w:rPr>
          <w:rFonts w:cs="Arial"/>
          <w:color w:val="000000"/>
          <w:sz w:val="20"/>
        </w:rPr>
        <w:t xml:space="preserve"> </w:t>
      </w:r>
      <w:r w:rsidR="00684C27">
        <w:rPr>
          <w:rFonts w:cs="Arial"/>
          <w:color w:val="000000"/>
          <w:sz w:val="20"/>
        </w:rPr>
        <w:t xml:space="preserve">FSMC and </w:t>
      </w:r>
      <w:r w:rsidRPr="00684C27">
        <w:rPr>
          <w:rFonts w:cs="Arial"/>
          <w:color w:val="000000"/>
          <w:sz w:val="20"/>
        </w:rPr>
        <w:t xml:space="preserve">continue to pay the </w:t>
      </w:r>
      <w:r w:rsidR="00676BE9" w:rsidRPr="00684C27">
        <w:rPr>
          <w:color w:val="000000"/>
          <w:sz w:val="20"/>
        </w:rPr>
        <w:t>selected</w:t>
      </w:r>
      <w:r w:rsidR="00676BE9" w:rsidRPr="00684C27">
        <w:rPr>
          <w:rFonts w:cs="Arial"/>
          <w:color w:val="000000"/>
          <w:sz w:val="20"/>
        </w:rPr>
        <w:t xml:space="preserve"> </w:t>
      </w:r>
      <w:r w:rsidRPr="00684C27">
        <w:rPr>
          <w:rFonts w:cs="Arial"/>
          <w:color w:val="000000"/>
          <w:sz w:val="20"/>
        </w:rPr>
        <w:t xml:space="preserve">FSMC a monthly payment in the amount specified when the equipment was purchased until the balance of the investment is repaid.  In this event, the </w:t>
      </w:r>
      <w:r w:rsidR="00721A43" w:rsidRPr="00684C27">
        <w:rPr>
          <w:rFonts w:cs="Arial"/>
          <w:color w:val="000000"/>
          <w:sz w:val="20"/>
        </w:rPr>
        <w:t>SFA</w:t>
      </w:r>
      <w:r w:rsidRPr="00684C27">
        <w:rPr>
          <w:rFonts w:cs="Arial"/>
          <w:color w:val="000000"/>
          <w:sz w:val="20"/>
        </w:rPr>
        <w:t xml:space="preserve">’s obligation under the Lease Purchase Agreement with the </w:t>
      </w:r>
      <w:r w:rsidR="00605A2F" w:rsidRPr="00684C27">
        <w:rPr>
          <w:color w:val="000000"/>
          <w:sz w:val="20"/>
        </w:rPr>
        <w:t>selected</w:t>
      </w:r>
      <w:r w:rsidR="00605A2F" w:rsidRPr="00684C27">
        <w:rPr>
          <w:rFonts w:cs="Arial"/>
          <w:color w:val="000000"/>
          <w:sz w:val="20"/>
        </w:rPr>
        <w:t xml:space="preserve"> </w:t>
      </w:r>
      <w:r w:rsidRPr="00684C27">
        <w:rPr>
          <w:rFonts w:cs="Arial"/>
          <w:color w:val="000000"/>
          <w:sz w:val="20"/>
        </w:rPr>
        <w:t xml:space="preserve">FSMC shall be subject to the </w:t>
      </w:r>
      <w:r w:rsidR="00721A43" w:rsidRPr="00684C27">
        <w:rPr>
          <w:rFonts w:cs="Arial"/>
          <w:color w:val="000000"/>
          <w:sz w:val="20"/>
        </w:rPr>
        <w:t>SFA</w:t>
      </w:r>
      <w:r w:rsidRPr="00684C27">
        <w:rPr>
          <w:rFonts w:cs="Arial"/>
          <w:color w:val="000000"/>
          <w:sz w:val="20"/>
        </w:rPr>
        <w:t>’s ratification of the rental agreement for each ensuing fiscal year.</w:t>
      </w:r>
    </w:p>
    <w:p w14:paraId="2F2D2A01" w14:textId="77777777" w:rsidR="00E31109" w:rsidRPr="0076451D" w:rsidRDefault="00E31109" w:rsidP="00E31109">
      <w:pPr>
        <w:pStyle w:val="Footer"/>
        <w:tabs>
          <w:tab w:val="clear" w:pos="4320"/>
          <w:tab w:val="clear" w:pos="8640"/>
        </w:tabs>
        <w:jc w:val="both"/>
        <w:rPr>
          <w:rFonts w:cs="Arial"/>
          <w:color w:val="000000"/>
          <w:sz w:val="20"/>
        </w:rPr>
      </w:pPr>
    </w:p>
    <w:p w14:paraId="72B137A2" w14:textId="77777777" w:rsidR="00E31109" w:rsidRPr="0076451D" w:rsidRDefault="00E31109" w:rsidP="00B27E85">
      <w:pPr>
        <w:pStyle w:val="Footer"/>
        <w:numPr>
          <w:ilvl w:val="0"/>
          <w:numId w:val="45"/>
        </w:numPr>
        <w:tabs>
          <w:tab w:val="clear" w:pos="4320"/>
          <w:tab w:val="clear" w:pos="8640"/>
        </w:tabs>
        <w:rPr>
          <w:rFonts w:cs="Arial"/>
          <w:color w:val="000000"/>
          <w:sz w:val="20"/>
        </w:rPr>
      </w:pPr>
      <w:r w:rsidRPr="0076451D">
        <w:rPr>
          <w:rFonts w:cs="Arial"/>
          <w:color w:val="000000"/>
          <w:sz w:val="20"/>
        </w:rPr>
        <w:t xml:space="preserve">Except as otherwise expressly provided in this contract, the </w:t>
      </w:r>
      <w:r w:rsidR="00605A2F">
        <w:rPr>
          <w:color w:val="000000"/>
          <w:sz w:val="20"/>
        </w:rPr>
        <w:t>selected</w:t>
      </w:r>
      <w:r w:rsidR="00605A2F" w:rsidRPr="0076451D">
        <w:rPr>
          <w:rFonts w:cs="Arial"/>
          <w:color w:val="000000"/>
          <w:sz w:val="20"/>
        </w:rPr>
        <w:t xml:space="preserve"> </w:t>
      </w:r>
      <w:r w:rsidRPr="0076451D">
        <w:rPr>
          <w:rFonts w:cs="Arial"/>
          <w:color w:val="000000"/>
          <w:sz w:val="20"/>
        </w:rPr>
        <w:t>FSMC will defend, indemnify, and hold the SFA harmless from and against all claims, liability, loss and expense, including r</w:t>
      </w:r>
      <w:r w:rsidR="000E4D83">
        <w:rPr>
          <w:rFonts w:cs="Arial"/>
          <w:color w:val="000000"/>
          <w:sz w:val="20"/>
        </w:rPr>
        <w:t xml:space="preserve">easonable collection expenses, </w:t>
      </w:r>
      <w:r w:rsidRPr="0076451D">
        <w:rPr>
          <w:rFonts w:cs="Arial"/>
          <w:color w:val="000000"/>
          <w:sz w:val="20"/>
        </w:rPr>
        <w:t>attorneys’ fees and court costs that may rise because of the sole negligence, mis</w:t>
      </w:r>
      <w:r w:rsidR="000E4D83">
        <w:rPr>
          <w:rFonts w:cs="Arial"/>
          <w:color w:val="000000"/>
          <w:sz w:val="20"/>
        </w:rPr>
        <w:t xml:space="preserve">conduct, or other fault of the </w:t>
      </w:r>
      <w:r w:rsidR="00605A2F">
        <w:rPr>
          <w:color w:val="000000"/>
          <w:sz w:val="20"/>
        </w:rPr>
        <w:t>selected</w:t>
      </w:r>
      <w:r w:rsidR="00605A2F" w:rsidRPr="0076451D">
        <w:rPr>
          <w:rFonts w:cs="Arial"/>
          <w:color w:val="000000"/>
          <w:sz w:val="20"/>
        </w:rPr>
        <w:t xml:space="preserve"> </w:t>
      </w:r>
      <w:r w:rsidRPr="0076451D">
        <w:rPr>
          <w:rFonts w:cs="Arial"/>
          <w:color w:val="000000"/>
          <w:sz w:val="20"/>
        </w:rPr>
        <w:t xml:space="preserve">FSMC, its agents or employees in the performance of its obligations under this </w:t>
      </w:r>
      <w:r w:rsidR="000E4D83">
        <w:rPr>
          <w:rFonts w:cs="Arial"/>
          <w:color w:val="000000"/>
          <w:sz w:val="20"/>
        </w:rPr>
        <w:t xml:space="preserve">contract, except to the extent </w:t>
      </w:r>
      <w:r w:rsidRPr="0076451D">
        <w:rPr>
          <w:rFonts w:cs="Arial"/>
          <w:color w:val="000000"/>
          <w:sz w:val="20"/>
        </w:rPr>
        <w:t>any such claims or actions result from the negligence of the SFA, its employees</w:t>
      </w:r>
      <w:r w:rsidR="000E4D83">
        <w:rPr>
          <w:rFonts w:cs="Arial"/>
          <w:color w:val="000000"/>
          <w:sz w:val="20"/>
        </w:rPr>
        <w:t xml:space="preserve"> or agents.  This clause shall </w:t>
      </w:r>
      <w:r w:rsidRPr="0076451D">
        <w:rPr>
          <w:rFonts w:cs="Arial"/>
          <w:color w:val="000000"/>
          <w:sz w:val="20"/>
        </w:rPr>
        <w:t xml:space="preserve">survive termination of the </w:t>
      </w:r>
      <w:r w:rsidR="00FB5553">
        <w:rPr>
          <w:rFonts w:cs="Arial"/>
          <w:color w:val="000000"/>
          <w:sz w:val="20"/>
        </w:rPr>
        <w:t>awarded contract</w:t>
      </w:r>
      <w:r w:rsidRPr="0076451D">
        <w:rPr>
          <w:rFonts w:cs="Arial"/>
          <w:color w:val="000000"/>
          <w:sz w:val="20"/>
        </w:rPr>
        <w:t>.</w:t>
      </w:r>
    </w:p>
    <w:p w14:paraId="13B048CD" w14:textId="77777777" w:rsidR="00E31109" w:rsidRPr="0076451D" w:rsidRDefault="00E31109" w:rsidP="00CB16B0">
      <w:pPr>
        <w:pStyle w:val="Footer"/>
        <w:tabs>
          <w:tab w:val="clear" w:pos="4320"/>
          <w:tab w:val="clear" w:pos="8640"/>
        </w:tabs>
        <w:rPr>
          <w:rFonts w:cs="Arial"/>
          <w:color w:val="000000"/>
          <w:sz w:val="20"/>
        </w:rPr>
      </w:pPr>
    </w:p>
    <w:p w14:paraId="6CE59931" w14:textId="77777777" w:rsidR="00E31109" w:rsidRPr="0076451D" w:rsidRDefault="00E31109" w:rsidP="00B27E85">
      <w:pPr>
        <w:pStyle w:val="Footer"/>
        <w:numPr>
          <w:ilvl w:val="0"/>
          <w:numId w:val="45"/>
        </w:numPr>
        <w:tabs>
          <w:tab w:val="clear" w:pos="4320"/>
          <w:tab w:val="clear" w:pos="8640"/>
        </w:tabs>
        <w:rPr>
          <w:rFonts w:cs="Arial"/>
          <w:strike/>
          <w:color w:val="000000"/>
          <w:sz w:val="20"/>
          <w:szCs w:val="20"/>
        </w:rPr>
      </w:pPr>
      <w:r w:rsidRPr="0076451D">
        <w:rPr>
          <w:rFonts w:cs="Arial"/>
          <w:color w:val="000000"/>
          <w:sz w:val="20"/>
        </w:rPr>
        <w:t xml:space="preserve">The </w:t>
      </w:r>
      <w:r w:rsidR="00721A43">
        <w:rPr>
          <w:rFonts w:cs="Arial"/>
          <w:color w:val="000000"/>
          <w:sz w:val="20"/>
        </w:rPr>
        <w:t>SFA</w:t>
      </w:r>
      <w:r w:rsidRPr="0076451D">
        <w:rPr>
          <w:rFonts w:cs="Arial"/>
          <w:color w:val="000000"/>
          <w:sz w:val="20"/>
        </w:rPr>
        <w:t xml:space="preserve"> and the </w:t>
      </w:r>
      <w:r w:rsidR="00605A2F">
        <w:rPr>
          <w:color w:val="000000"/>
          <w:sz w:val="20"/>
        </w:rPr>
        <w:t>selected</w:t>
      </w:r>
      <w:r w:rsidR="00605A2F" w:rsidRPr="0076451D">
        <w:rPr>
          <w:rFonts w:cs="Arial"/>
          <w:color w:val="000000"/>
          <w:sz w:val="20"/>
        </w:rPr>
        <w:t xml:space="preserve"> </w:t>
      </w:r>
      <w:r w:rsidRPr="0076451D">
        <w:rPr>
          <w:rFonts w:cs="Arial"/>
          <w:color w:val="000000"/>
          <w:sz w:val="20"/>
        </w:rPr>
        <w:t>FSMC shall work together to ensure a financially sound operation.</w:t>
      </w:r>
    </w:p>
    <w:p w14:paraId="3F32D9E6" w14:textId="77777777" w:rsidR="00E31109" w:rsidRPr="0076451D" w:rsidRDefault="00E31109" w:rsidP="00CB16B0">
      <w:pPr>
        <w:pStyle w:val="Footer"/>
        <w:tabs>
          <w:tab w:val="clear" w:pos="4320"/>
          <w:tab w:val="clear" w:pos="8640"/>
        </w:tabs>
        <w:rPr>
          <w:rFonts w:cs="Arial"/>
          <w:color w:val="000000"/>
          <w:sz w:val="20"/>
        </w:rPr>
      </w:pPr>
    </w:p>
    <w:p w14:paraId="1CDE1204" w14:textId="77777777" w:rsidR="00E31109" w:rsidRPr="0076451D" w:rsidRDefault="00E31109" w:rsidP="00B27E85">
      <w:pPr>
        <w:pStyle w:val="Footer"/>
        <w:numPr>
          <w:ilvl w:val="0"/>
          <w:numId w:val="45"/>
        </w:numPr>
        <w:tabs>
          <w:tab w:val="clear" w:pos="4320"/>
          <w:tab w:val="clear" w:pos="8640"/>
        </w:tabs>
        <w:rPr>
          <w:rFonts w:cs="Arial"/>
          <w:color w:val="000000"/>
          <w:sz w:val="20"/>
        </w:rPr>
      </w:pPr>
      <w:r w:rsidRPr="0076451D">
        <w:rPr>
          <w:rFonts w:cs="Arial"/>
          <w:color w:val="000000"/>
          <w:sz w:val="20"/>
        </w:rPr>
        <w:lastRenderedPageBreak/>
        <w:t xml:space="preserve">Assumptions.  Financial terms of the </w:t>
      </w:r>
      <w:r w:rsidR="00BF3B10">
        <w:rPr>
          <w:rFonts w:cs="Arial"/>
          <w:color w:val="000000"/>
          <w:sz w:val="20"/>
        </w:rPr>
        <w:t>awarded contract</w:t>
      </w:r>
      <w:r w:rsidR="00BF3B10" w:rsidRPr="0076451D">
        <w:rPr>
          <w:rFonts w:cs="Arial"/>
          <w:color w:val="000000"/>
          <w:sz w:val="20"/>
        </w:rPr>
        <w:t xml:space="preserve"> </w:t>
      </w:r>
      <w:r w:rsidRPr="0076451D">
        <w:rPr>
          <w:rFonts w:cs="Arial"/>
          <w:color w:val="000000"/>
          <w:sz w:val="20"/>
        </w:rPr>
        <w:t>are based upon existing conditions and the following assumptions.  If there is a material change in conditions, including, without limitat</w:t>
      </w:r>
      <w:r w:rsidR="00684C27">
        <w:rPr>
          <w:rFonts w:cs="Arial"/>
          <w:color w:val="000000"/>
          <w:sz w:val="20"/>
        </w:rPr>
        <w:t xml:space="preserve">ions, changes to the following </w:t>
      </w:r>
      <w:r w:rsidRPr="0076451D">
        <w:rPr>
          <w:rFonts w:cs="Arial"/>
          <w:color w:val="000000"/>
          <w:sz w:val="20"/>
        </w:rPr>
        <w:t xml:space="preserve">assumptions, the </w:t>
      </w:r>
      <w:r w:rsidR="00BF3B10">
        <w:rPr>
          <w:rFonts w:cs="Arial"/>
          <w:color w:val="000000"/>
          <w:sz w:val="20"/>
        </w:rPr>
        <w:t xml:space="preserve">awarded </w:t>
      </w:r>
      <w:r w:rsidRPr="0076451D">
        <w:rPr>
          <w:rFonts w:cs="Arial"/>
          <w:color w:val="000000"/>
          <w:sz w:val="20"/>
        </w:rPr>
        <w:t>contract (1) may be terminated at the end of the current term or (2) continue under the same terms as written, whichever is mutually agreed upon.</w:t>
      </w:r>
    </w:p>
    <w:p w14:paraId="0E65E58B" w14:textId="77777777" w:rsidR="00E31109" w:rsidRPr="0076451D" w:rsidRDefault="00E31109" w:rsidP="00CB16B0">
      <w:pPr>
        <w:pStyle w:val="Footer"/>
        <w:tabs>
          <w:tab w:val="clear" w:pos="4320"/>
          <w:tab w:val="clear" w:pos="8640"/>
        </w:tabs>
        <w:rPr>
          <w:rFonts w:cs="Arial"/>
          <w:color w:val="000000"/>
          <w:sz w:val="20"/>
        </w:rPr>
      </w:pPr>
    </w:p>
    <w:p w14:paraId="7623C0E9" w14:textId="77777777"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 xml:space="preserve">The </w:t>
      </w:r>
      <w:r w:rsidR="00721A43">
        <w:rPr>
          <w:rFonts w:cs="Arial"/>
          <w:color w:val="000000"/>
          <w:sz w:val="20"/>
        </w:rPr>
        <w:t>SFA</w:t>
      </w:r>
      <w:r w:rsidRPr="0076451D">
        <w:rPr>
          <w:rFonts w:cs="Arial"/>
          <w:color w:val="000000"/>
          <w:sz w:val="20"/>
        </w:rPr>
        <w:t>’s policies, practices and service requirements shall remain materially consistent throughout the contract term and any subsequent contract renewals.</w:t>
      </w:r>
    </w:p>
    <w:p w14:paraId="54ACAC6B" w14:textId="77777777" w:rsidR="00E31109" w:rsidRPr="0076451D" w:rsidRDefault="00E31109" w:rsidP="00F529D5">
      <w:pPr>
        <w:pStyle w:val="Footer"/>
        <w:tabs>
          <w:tab w:val="clear" w:pos="4320"/>
          <w:tab w:val="clear" w:pos="8640"/>
        </w:tabs>
        <w:ind w:left="1440"/>
        <w:rPr>
          <w:rFonts w:cs="Arial"/>
          <w:color w:val="000000"/>
          <w:sz w:val="20"/>
        </w:rPr>
      </w:pPr>
    </w:p>
    <w:p w14:paraId="7F5F75C9" w14:textId="77777777"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Legislation, regulations, and reimbursement rates that create changes in the school lunch program shall remain materially consistent throughout the year.</w:t>
      </w:r>
    </w:p>
    <w:p w14:paraId="0C3695F6" w14:textId="77777777" w:rsidR="00E31109" w:rsidRPr="0076451D" w:rsidRDefault="00E31109" w:rsidP="00F529D5">
      <w:pPr>
        <w:pStyle w:val="Footer"/>
        <w:tabs>
          <w:tab w:val="clear" w:pos="4320"/>
          <w:tab w:val="clear" w:pos="8640"/>
        </w:tabs>
        <w:ind w:left="1440"/>
        <w:rPr>
          <w:rFonts w:cs="Arial"/>
          <w:color w:val="000000"/>
          <w:sz w:val="20"/>
        </w:rPr>
      </w:pPr>
    </w:p>
    <w:p w14:paraId="2523AE40" w14:textId="77777777"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 xml:space="preserve">Usable </w:t>
      </w:r>
      <w:r w:rsidR="000263FE">
        <w:rPr>
          <w:rFonts w:cs="Arial"/>
          <w:color w:val="000000"/>
          <w:sz w:val="20"/>
        </w:rPr>
        <w:t xml:space="preserve">USDA </w:t>
      </w:r>
      <w:r w:rsidR="00BF3B10">
        <w:rPr>
          <w:rFonts w:cs="Arial"/>
          <w:color w:val="000000"/>
          <w:sz w:val="20"/>
        </w:rPr>
        <w:t>F</w:t>
      </w:r>
      <w:r w:rsidR="000263FE">
        <w:rPr>
          <w:rFonts w:cs="Arial"/>
          <w:color w:val="000000"/>
          <w:sz w:val="20"/>
        </w:rPr>
        <w:t>oods</w:t>
      </w:r>
      <w:r w:rsidRPr="0076451D">
        <w:rPr>
          <w:rFonts w:cs="Arial"/>
          <w:color w:val="000000"/>
          <w:sz w:val="20"/>
        </w:rPr>
        <w:t xml:space="preserve">, of adequate quality and variety required for the menu cycle, valued at an amount as set forth by USDA per pattern meal for the </w:t>
      </w:r>
      <w:r w:rsidR="00BF3B10">
        <w:rPr>
          <w:rFonts w:cs="Arial"/>
          <w:color w:val="000000"/>
          <w:sz w:val="20"/>
        </w:rPr>
        <w:t xml:space="preserve">awarded </w:t>
      </w:r>
      <w:r w:rsidRPr="0076451D">
        <w:rPr>
          <w:rFonts w:cs="Arial"/>
          <w:color w:val="000000"/>
          <w:sz w:val="20"/>
        </w:rPr>
        <w:t>contract year will continue to be available.</w:t>
      </w:r>
    </w:p>
    <w:p w14:paraId="64E08359" w14:textId="77777777" w:rsidR="00E31109" w:rsidRPr="0076451D" w:rsidRDefault="00E31109" w:rsidP="00F529D5">
      <w:pPr>
        <w:pStyle w:val="Footer"/>
        <w:tabs>
          <w:tab w:val="clear" w:pos="4320"/>
          <w:tab w:val="clear" w:pos="8640"/>
        </w:tabs>
        <w:ind w:left="1440"/>
        <w:rPr>
          <w:rFonts w:cs="Arial"/>
          <w:color w:val="000000"/>
          <w:sz w:val="20"/>
        </w:rPr>
      </w:pPr>
    </w:p>
    <w:p w14:paraId="141BCCB8" w14:textId="77777777"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The government reimbursement rates in effect shall remain materially consistent throughout the year.</w:t>
      </w:r>
    </w:p>
    <w:p w14:paraId="09896B17" w14:textId="77777777" w:rsidR="00E31109" w:rsidRPr="0076451D" w:rsidRDefault="00E31109" w:rsidP="00F529D5">
      <w:pPr>
        <w:pStyle w:val="Footer"/>
        <w:tabs>
          <w:tab w:val="clear" w:pos="4320"/>
          <w:tab w:val="clear" w:pos="8640"/>
        </w:tabs>
        <w:ind w:left="1440"/>
        <w:rPr>
          <w:rFonts w:cs="Arial"/>
          <w:color w:val="000000"/>
          <w:sz w:val="20"/>
        </w:rPr>
      </w:pPr>
    </w:p>
    <w:p w14:paraId="77DE0654" w14:textId="77777777"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Meal components and quantities required by the National School Lunch Act (NSLA) or the NSLP remain consistent with prior years.</w:t>
      </w:r>
    </w:p>
    <w:p w14:paraId="1BA5AE77" w14:textId="77777777" w:rsidR="00E31109" w:rsidRPr="0076451D" w:rsidRDefault="00E31109" w:rsidP="00F529D5">
      <w:pPr>
        <w:pStyle w:val="Footer"/>
        <w:tabs>
          <w:tab w:val="clear" w:pos="4320"/>
          <w:tab w:val="clear" w:pos="8640"/>
        </w:tabs>
        <w:ind w:left="1440"/>
        <w:rPr>
          <w:rFonts w:cs="Arial"/>
          <w:color w:val="000000"/>
          <w:sz w:val="20"/>
        </w:rPr>
      </w:pPr>
    </w:p>
    <w:p w14:paraId="3E22DF13" w14:textId="77777777"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 xml:space="preserve">Service hours, service requirements, and type or number of facilities selling food and/or beverages on </w:t>
      </w:r>
      <w:r w:rsidR="00721A43">
        <w:rPr>
          <w:rFonts w:cs="Arial"/>
          <w:color w:val="000000"/>
          <w:sz w:val="20"/>
        </w:rPr>
        <w:t>SFA</w:t>
      </w:r>
      <w:r w:rsidRPr="0076451D">
        <w:rPr>
          <w:rFonts w:cs="Arial"/>
          <w:color w:val="000000"/>
          <w:sz w:val="20"/>
        </w:rPr>
        <w:t>’s premises shall remain materially consistent throughout the year.</w:t>
      </w:r>
    </w:p>
    <w:p w14:paraId="5AD4BF8E" w14:textId="77777777" w:rsidR="00E31109" w:rsidRPr="0076451D" w:rsidRDefault="00E31109" w:rsidP="00F529D5">
      <w:pPr>
        <w:pStyle w:val="Footer"/>
        <w:tabs>
          <w:tab w:val="clear" w:pos="4320"/>
          <w:tab w:val="clear" w:pos="8640"/>
        </w:tabs>
        <w:ind w:left="1440"/>
        <w:rPr>
          <w:rFonts w:cs="Arial"/>
          <w:color w:val="000000"/>
          <w:sz w:val="20"/>
        </w:rPr>
      </w:pPr>
    </w:p>
    <w:p w14:paraId="2EC59AC1" w14:textId="77777777"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The state or federal minimum wage rate and taxes in effect shall remain materially consistent throughout the year.</w:t>
      </w:r>
    </w:p>
    <w:p w14:paraId="6DCEB4BA" w14:textId="77777777" w:rsidR="00E31109" w:rsidRPr="0076451D" w:rsidRDefault="00E31109" w:rsidP="00F529D5">
      <w:pPr>
        <w:pStyle w:val="Footer"/>
        <w:tabs>
          <w:tab w:val="clear" w:pos="4320"/>
          <w:tab w:val="clear" w:pos="8640"/>
        </w:tabs>
        <w:ind w:left="1440"/>
        <w:rPr>
          <w:rFonts w:cs="Arial"/>
          <w:color w:val="000000"/>
          <w:sz w:val="20"/>
        </w:rPr>
      </w:pPr>
    </w:p>
    <w:p w14:paraId="2DF842E0" w14:textId="01DB20B2" w:rsidR="00CE2C72" w:rsidRDefault="00E31109" w:rsidP="00B27E85">
      <w:pPr>
        <w:pStyle w:val="Footer"/>
        <w:numPr>
          <w:ilvl w:val="1"/>
          <w:numId w:val="3"/>
        </w:numPr>
        <w:tabs>
          <w:tab w:val="clear" w:pos="2520"/>
          <w:tab w:val="clear" w:pos="4320"/>
          <w:tab w:val="clear" w:pos="8640"/>
          <w:tab w:val="num" w:pos="1440"/>
        </w:tabs>
        <w:ind w:left="1440" w:hanging="360"/>
        <w:rPr>
          <w:rFonts w:cs="Arial"/>
          <w:color w:val="000000"/>
          <w:sz w:val="20"/>
        </w:rPr>
      </w:pPr>
      <w:r w:rsidRPr="0076451D">
        <w:rPr>
          <w:rFonts w:cs="Arial"/>
          <w:color w:val="000000"/>
          <w:sz w:val="20"/>
        </w:rPr>
        <w:t xml:space="preserve">The projected </w:t>
      </w:r>
      <w:r w:rsidR="00752C9B" w:rsidRPr="0076451D">
        <w:rPr>
          <w:rFonts w:cs="Arial"/>
          <w:color w:val="000000"/>
          <w:sz w:val="20"/>
        </w:rPr>
        <w:t>number of full feeding days is</w:t>
      </w:r>
      <w:r w:rsidRPr="0076451D">
        <w:rPr>
          <w:rFonts w:cs="Arial"/>
          <w:color w:val="000000"/>
          <w:sz w:val="20"/>
        </w:rPr>
        <w:t xml:space="preserve">: </w:t>
      </w:r>
      <w:r w:rsidR="00E51E0B">
        <w:rPr>
          <w:rFonts w:cs="Arial"/>
          <w:color w:val="000000"/>
          <w:sz w:val="20"/>
        </w:rPr>
        <w:t>180</w:t>
      </w:r>
      <w:r w:rsidRPr="0076451D">
        <w:rPr>
          <w:rFonts w:cs="Arial"/>
          <w:color w:val="000000"/>
          <w:sz w:val="20"/>
        </w:rPr>
        <w:t>.</w:t>
      </w:r>
    </w:p>
    <w:p w14:paraId="282A563B" w14:textId="77777777" w:rsidR="00E31109" w:rsidRPr="0076451D" w:rsidRDefault="00E31109" w:rsidP="00F529D5">
      <w:pPr>
        <w:pStyle w:val="Footer"/>
        <w:tabs>
          <w:tab w:val="clear" w:pos="4320"/>
          <w:tab w:val="clear" w:pos="8640"/>
        </w:tabs>
        <w:ind w:left="1440"/>
        <w:rPr>
          <w:rFonts w:cs="Arial"/>
          <w:color w:val="000000"/>
          <w:sz w:val="20"/>
        </w:rPr>
      </w:pPr>
    </w:p>
    <w:p w14:paraId="7B3ADA84" w14:textId="77777777" w:rsidR="00CE2C72" w:rsidRDefault="00721A43" w:rsidP="00B27E85">
      <w:pPr>
        <w:pStyle w:val="Footer"/>
        <w:numPr>
          <w:ilvl w:val="1"/>
          <w:numId w:val="3"/>
        </w:numPr>
        <w:tabs>
          <w:tab w:val="clear" w:pos="2520"/>
          <w:tab w:val="clear" w:pos="4320"/>
          <w:tab w:val="clear" w:pos="8640"/>
          <w:tab w:val="num" w:pos="1440"/>
        </w:tabs>
        <w:ind w:left="1440" w:hanging="360"/>
        <w:rPr>
          <w:rFonts w:cs="Arial"/>
          <w:color w:val="000000"/>
          <w:sz w:val="20"/>
        </w:rPr>
      </w:pPr>
      <w:r>
        <w:rPr>
          <w:rFonts w:cs="Arial"/>
          <w:color w:val="000000"/>
          <w:sz w:val="20"/>
        </w:rPr>
        <w:t>SFA</w:t>
      </w:r>
      <w:r w:rsidR="00E31109" w:rsidRPr="0076451D">
        <w:rPr>
          <w:rFonts w:cs="Arial"/>
          <w:color w:val="000000"/>
          <w:sz w:val="20"/>
        </w:rPr>
        <w:t xml:space="preserve"> revenue credited to the </w:t>
      </w:r>
      <w:r w:rsidR="00E31109">
        <w:rPr>
          <w:rFonts w:cs="Arial"/>
          <w:color w:val="000000"/>
          <w:sz w:val="20"/>
        </w:rPr>
        <w:t xml:space="preserve">nonprofit </w:t>
      </w:r>
      <w:r w:rsidR="00E31109" w:rsidRPr="0076451D">
        <w:rPr>
          <w:rFonts w:cs="Arial"/>
          <w:color w:val="000000"/>
          <w:sz w:val="20"/>
        </w:rPr>
        <w:t>food service program shall include all state and federal amounts received specifically for child nutrition operations.</w:t>
      </w:r>
    </w:p>
    <w:p w14:paraId="1BDDE5ED" w14:textId="77777777" w:rsidR="00E31109" w:rsidRPr="0076451D" w:rsidRDefault="00E31109" w:rsidP="00CB16B0">
      <w:pPr>
        <w:pStyle w:val="Footer"/>
        <w:tabs>
          <w:tab w:val="clear" w:pos="4320"/>
          <w:tab w:val="clear" w:pos="8640"/>
        </w:tabs>
        <w:rPr>
          <w:rFonts w:cs="Arial"/>
          <w:color w:val="000000"/>
          <w:sz w:val="20"/>
        </w:rPr>
      </w:pPr>
    </w:p>
    <w:p w14:paraId="2ACA8533" w14:textId="77777777" w:rsidR="00E31109" w:rsidRPr="0076451D" w:rsidRDefault="00E31109" w:rsidP="00F529D5">
      <w:pPr>
        <w:pStyle w:val="Footer"/>
        <w:tabs>
          <w:tab w:val="clear" w:pos="4320"/>
          <w:tab w:val="clear" w:pos="8640"/>
        </w:tabs>
        <w:ind w:left="360"/>
        <w:rPr>
          <w:rFonts w:cs="Arial"/>
          <w:color w:val="000000"/>
          <w:sz w:val="20"/>
        </w:rPr>
      </w:pPr>
      <w:r w:rsidRPr="0076451D">
        <w:rPr>
          <w:rFonts w:cs="Arial"/>
          <w:color w:val="000000"/>
          <w:sz w:val="20"/>
        </w:rPr>
        <w:t xml:space="preserve">The term materially consistent shall mean that a change does not (1) materially increase </w:t>
      </w:r>
      <w:r w:rsidR="00BF3B10">
        <w:rPr>
          <w:color w:val="000000"/>
          <w:sz w:val="20"/>
        </w:rPr>
        <w:t>selected</w:t>
      </w:r>
      <w:r w:rsidR="00BF3B10" w:rsidRPr="0076451D">
        <w:rPr>
          <w:rFonts w:cs="Arial"/>
          <w:color w:val="000000"/>
          <w:sz w:val="20"/>
        </w:rPr>
        <w:t xml:space="preserve"> </w:t>
      </w:r>
      <w:r w:rsidRPr="0076451D">
        <w:rPr>
          <w:rFonts w:cs="Arial"/>
          <w:color w:val="000000"/>
          <w:sz w:val="20"/>
        </w:rPr>
        <w:t>FSMC’s cost of providing management service or (2) materially decrease the net revenue derived from the food service operations.</w:t>
      </w:r>
    </w:p>
    <w:p w14:paraId="3664AFAC" w14:textId="77777777" w:rsidR="00CE2C72" w:rsidRDefault="00E31109" w:rsidP="00B27E85">
      <w:pPr>
        <w:pStyle w:val="Heading1"/>
        <w:numPr>
          <w:ilvl w:val="0"/>
          <w:numId w:val="19"/>
        </w:numPr>
        <w:rPr>
          <w:color w:val="000000"/>
        </w:rPr>
      </w:pPr>
      <w:bookmarkStart w:id="30" w:name="_Toc378941788"/>
      <w:r w:rsidRPr="0076451D">
        <w:rPr>
          <w:color w:val="000000"/>
        </w:rPr>
        <w:t>Trade Secrets and Proprietary Information</w:t>
      </w:r>
      <w:bookmarkEnd w:id="30"/>
    </w:p>
    <w:p w14:paraId="4FB43186" w14:textId="77777777" w:rsidR="00E31109" w:rsidRPr="0076451D" w:rsidRDefault="00E31109" w:rsidP="00CB16B0">
      <w:pPr>
        <w:pStyle w:val="Footer"/>
        <w:tabs>
          <w:tab w:val="clear" w:pos="4320"/>
          <w:tab w:val="clear" w:pos="8640"/>
        </w:tabs>
        <w:rPr>
          <w:rFonts w:cs="Arial"/>
          <w:color w:val="000000"/>
          <w:sz w:val="20"/>
        </w:rPr>
      </w:pPr>
    </w:p>
    <w:p w14:paraId="4EDCCBED" w14:textId="77777777" w:rsidR="00CE2C72" w:rsidRDefault="00E31109" w:rsidP="00B27E85">
      <w:pPr>
        <w:pStyle w:val="Footer"/>
        <w:numPr>
          <w:ilvl w:val="0"/>
          <w:numId w:val="47"/>
        </w:numPr>
        <w:tabs>
          <w:tab w:val="clear" w:pos="4320"/>
          <w:tab w:val="clear" w:pos="8640"/>
        </w:tabs>
        <w:rPr>
          <w:rFonts w:cs="Arial"/>
          <w:color w:val="000000"/>
          <w:sz w:val="20"/>
        </w:rPr>
      </w:pPr>
      <w:r w:rsidRPr="0076451D">
        <w:rPr>
          <w:rFonts w:cs="Arial"/>
          <w:color w:val="000000"/>
          <w:sz w:val="20"/>
        </w:rPr>
        <w:t xml:space="preserve">During the term of the </w:t>
      </w:r>
      <w:r w:rsidR="00BF4952">
        <w:rPr>
          <w:rFonts w:cs="Arial"/>
          <w:color w:val="000000"/>
          <w:sz w:val="20"/>
        </w:rPr>
        <w:t>awarded contact</w:t>
      </w:r>
      <w:r w:rsidRPr="0076451D">
        <w:rPr>
          <w:rFonts w:cs="Arial"/>
          <w:color w:val="000000"/>
          <w:sz w:val="20"/>
        </w:rPr>
        <w:t xml:space="preserve">, the </w:t>
      </w:r>
      <w:r w:rsidR="00BF4952">
        <w:rPr>
          <w:color w:val="000000"/>
          <w:sz w:val="20"/>
        </w:rPr>
        <w:t>selected</w:t>
      </w:r>
      <w:r w:rsidR="00BF4952" w:rsidRPr="0076451D">
        <w:rPr>
          <w:rFonts w:cs="Arial"/>
          <w:color w:val="000000"/>
          <w:sz w:val="20"/>
        </w:rPr>
        <w:t xml:space="preserve"> </w:t>
      </w:r>
      <w:r w:rsidRPr="0076451D">
        <w:rPr>
          <w:rFonts w:cs="Arial"/>
          <w:color w:val="000000"/>
          <w:sz w:val="20"/>
        </w:rPr>
        <w:t xml:space="preserve">FSMC may grant to the </w:t>
      </w:r>
      <w:r w:rsidR="00721A43">
        <w:rPr>
          <w:rFonts w:cs="Arial"/>
          <w:color w:val="000000"/>
          <w:sz w:val="20"/>
        </w:rPr>
        <w:t>SFA</w:t>
      </w:r>
      <w:r w:rsidRPr="0076451D">
        <w:rPr>
          <w:rFonts w:cs="Arial"/>
          <w:color w:val="000000"/>
          <w:sz w:val="20"/>
        </w:rPr>
        <w:t xml:space="preserve"> a nonexclusive right to access certain proprietary materials of the </w:t>
      </w:r>
      <w:r w:rsidR="00BF4952">
        <w:rPr>
          <w:color w:val="000000"/>
          <w:sz w:val="20"/>
        </w:rPr>
        <w:t>selected</w:t>
      </w:r>
      <w:r w:rsidR="00BF4952" w:rsidRPr="0076451D">
        <w:rPr>
          <w:rFonts w:cs="Arial"/>
          <w:color w:val="000000"/>
          <w:sz w:val="20"/>
        </w:rPr>
        <w:t xml:space="preserve"> </w:t>
      </w:r>
      <w:r w:rsidRPr="0076451D">
        <w:rPr>
          <w:rFonts w:cs="Arial"/>
          <w:color w:val="000000"/>
          <w:sz w:val="20"/>
        </w:rPr>
        <w:t xml:space="preserve">FSMC, including menus, recipes, signage, food service surveys and studies, management guidelines and procedures, operating manuals, software (both owned by and licensed by the </w:t>
      </w:r>
      <w:r w:rsidR="00BF4952">
        <w:rPr>
          <w:color w:val="000000"/>
          <w:sz w:val="20"/>
        </w:rPr>
        <w:t>selected</w:t>
      </w:r>
      <w:r w:rsidR="00BF4952" w:rsidRPr="0076451D">
        <w:rPr>
          <w:rFonts w:cs="Arial"/>
          <w:color w:val="000000"/>
          <w:sz w:val="20"/>
        </w:rPr>
        <w:t xml:space="preserve"> </w:t>
      </w:r>
      <w:r w:rsidRPr="0076451D">
        <w:rPr>
          <w:rFonts w:cs="Arial"/>
          <w:color w:val="000000"/>
          <w:sz w:val="20"/>
        </w:rPr>
        <w:t xml:space="preserve">FSMC), and similar compilations regularly used in </w:t>
      </w:r>
      <w:r w:rsidR="00BF4952">
        <w:rPr>
          <w:color w:val="000000"/>
          <w:sz w:val="20"/>
        </w:rPr>
        <w:t>selected</w:t>
      </w:r>
      <w:r w:rsidR="00BF4952" w:rsidRPr="0076451D">
        <w:rPr>
          <w:rFonts w:cs="Arial"/>
          <w:color w:val="000000"/>
          <w:sz w:val="20"/>
        </w:rPr>
        <w:t xml:space="preserve"> </w:t>
      </w:r>
      <w:r w:rsidRPr="0076451D">
        <w:rPr>
          <w:rFonts w:cs="Arial"/>
          <w:color w:val="000000"/>
          <w:sz w:val="20"/>
        </w:rPr>
        <w:t xml:space="preserve">FSMC’s business operations (trade secrets).  The </w:t>
      </w:r>
      <w:r w:rsidR="00721A43">
        <w:rPr>
          <w:rFonts w:cs="Arial"/>
          <w:color w:val="000000"/>
          <w:sz w:val="20"/>
        </w:rPr>
        <w:t>SFA</w:t>
      </w:r>
      <w:r w:rsidRPr="0076451D">
        <w:rPr>
          <w:rFonts w:cs="Arial"/>
          <w:color w:val="000000"/>
          <w:sz w:val="20"/>
        </w:rPr>
        <w:t xml:space="preserve"> shall not disclose any of the </w:t>
      </w:r>
      <w:r w:rsidR="00BF4952">
        <w:rPr>
          <w:color w:val="000000"/>
          <w:sz w:val="20"/>
        </w:rPr>
        <w:t>selected</w:t>
      </w:r>
      <w:r w:rsidR="00BF4952" w:rsidRPr="0076451D">
        <w:rPr>
          <w:rFonts w:cs="Arial"/>
          <w:color w:val="000000"/>
          <w:sz w:val="20"/>
        </w:rPr>
        <w:t xml:space="preserve"> </w:t>
      </w:r>
      <w:r w:rsidRPr="0076451D">
        <w:rPr>
          <w:rFonts w:cs="Arial"/>
          <w:color w:val="000000"/>
          <w:sz w:val="20"/>
        </w:rPr>
        <w:t xml:space="preserve">FSMC’s trade secrets or other confidential information, directly or indirectly, during or after the term of the </w:t>
      </w:r>
      <w:r w:rsidR="00BF4952">
        <w:rPr>
          <w:rFonts w:cs="Arial"/>
          <w:color w:val="000000"/>
          <w:sz w:val="20"/>
        </w:rPr>
        <w:t>awarded contract</w:t>
      </w:r>
      <w:r w:rsidRPr="0076451D">
        <w:rPr>
          <w:rFonts w:cs="Arial"/>
          <w:color w:val="000000"/>
          <w:sz w:val="20"/>
        </w:rPr>
        <w:t xml:space="preserve">.  The </w:t>
      </w:r>
      <w:r w:rsidR="00721A43">
        <w:rPr>
          <w:rFonts w:cs="Arial"/>
          <w:color w:val="000000"/>
          <w:sz w:val="20"/>
        </w:rPr>
        <w:t>SFA</w:t>
      </w:r>
      <w:r w:rsidRPr="0076451D">
        <w:rPr>
          <w:rFonts w:cs="Arial"/>
          <w:color w:val="000000"/>
          <w:sz w:val="20"/>
        </w:rPr>
        <w:t xml:space="preserve"> shall not photocopy or otherwise duplicate any such material without the prior written consent of the </w:t>
      </w:r>
      <w:r w:rsidR="00BF4952">
        <w:rPr>
          <w:color w:val="000000"/>
          <w:sz w:val="20"/>
        </w:rPr>
        <w:t>selected</w:t>
      </w:r>
      <w:r w:rsidR="00BF4952" w:rsidRPr="0076451D">
        <w:rPr>
          <w:rFonts w:cs="Arial"/>
          <w:color w:val="000000"/>
          <w:sz w:val="20"/>
        </w:rPr>
        <w:t xml:space="preserve"> </w:t>
      </w:r>
      <w:r w:rsidRPr="0076451D">
        <w:rPr>
          <w:rFonts w:cs="Arial"/>
          <w:color w:val="000000"/>
          <w:sz w:val="20"/>
        </w:rPr>
        <w:t>FSMC.  All trade secrets and other confidential information shall remain the ex</w:t>
      </w:r>
      <w:r>
        <w:rPr>
          <w:rFonts w:cs="Arial"/>
          <w:color w:val="000000"/>
          <w:sz w:val="20"/>
        </w:rPr>
        <w:t>c</w:t>
      </w:r>
      <w:r w:rsidRPr="0076451D">
        <w:rPr>
          <w:rFonts w:cs="Arial"/>
          <w:color w:val="000000"/>
          <w:sz w:val="20"/>
        </w:rPr>
        <w:t xml:space="preserve">lusive property of the </w:t>
      </w:r>
      <w:r w:rsidR="00BF4952">
        <w:rPr>
          <w:color w:val="000000"/>
          <w:sz w:val="20"/>
        </w:rPr>
        <w:t>selected</w:t>
      </w:r>
      <w:r w:rsidR="00BF4952" w:rsidRPr="0076451D">
        <w:rPr>
          <w:rFonts w:cs="Arial"/>
          <w:color w:val="000000"/>
          <w:sz w:val="20"/>
        </w:rPr>
        <w:t xml:space="preserve"> </w:t>
      </w:r>
      <w:r w:rsidRPr="0076451D">
        <w:rPr>
          <w:rFonts w:cs="Arial"/>
          <w:color w:val="000000"/>
          <w:sz w:val="20"/>
        </w:rPr>
        <w:t xml:space="preserve">FSMC and shall be returned to the </w:t>
      </w:r>
      <w:r w:rsidR="00BF4952">
        <w:rPr>
          <w:color w:val="000000"/>
          <w:sz w:val="20"/>
        </w:rPr>
        <w:t>selected</w:t>
      </w:r>
      <w:r w:rsidR="00BF4952" w:rsidRPr="0076451D">
        <w:rPr>
          <w:rFonts w:cs="Arial"/>
          <w:color w:val="000000"/>
          <w:sz w:val="20"/>
        </w:rPr>
        <w:t xml:space="preserve"> </w:t>
      </w:r>
      <w:r w:rsidRPr="0076451D">
        <w:rPr>
          <w:rFonts w:cs="Arial"/>
          <w:color w:val="000000"/>
          <w:sz w:val="20"/>
        </w:rPr>
        <w:t xml:space="preserve">FSMC immediately upon termination of the </w:t>
      </w:r>
      <w:r w:rsidR="00BF4952">
        <w:rPr>
          <w:rFonts w:cs="Arial"/>
          <w:color w:val="000000"/>
          <w:sz w:val="20"/>
        </w:rPr>
        <w:t>awarded contract</w:t>
      </w:r>
      <w:r w:rsidRPr="0076451D">
        <w:rPr>
          <w:rFonts w:cs="Arial"/>
          <w:color w:val="000000"/>
          <w:sz w:val="20"/>
        </w:rPr>
        <w:t xml:space="preserve">.  The </w:t>
      </w:r>
      <w:r w:rsidR="00721A43">
        <w:rPr>
          <w:rFonts w:cs="Arial"/>
          <w:color w:val="000000"/>
          <w:sz w:val="20"/>
        </w:rPr>
        <w:t>SFA</w:t>
      </w:r>
      <w:r w:rsidRPr="0076451D">
        <w:rPr>
          <w:rFonts w:cs="Arial"/>
          <w:color w:val="000000"/>
          <w:sz w:val="20"/>
        </w:rPr>
        <w:t xml:space="preserve"> shall not use any confusingly similar names, marks, systems, insignia, symbols, procedures, and methods.  Without limiting the foregoing and except for software provided by the </w:t>
      </w:r>
      <w:r w:rsidR="00721A43">
        <w:rPr>
          <w:rFonts w:cs="Arial"/>
          <w:color w:val="000000"/>
          <w:sz w:val="20"/>
        </w:rPr>
        <w:t>SFA</w:t>
      </w:r>
      <w:r w:rsidRPr="0076451D">
        <w:rPr>
          <w:rFonts w:cs="Arial"/>
          <w:color w:val="000000"/>
          <w:sz w:val="20"/>
        </w:rPr>
        <w:t xml:space="preserve">, the </w:t>
      </w:r>
      <w:r w:rsidR="00721A43">
        <w:rPr>
          <w:rFonts w:cs="Arial"/>
          <w:color w:val="000000"/>
          <w:sz w:val="20"/>
        </w:rPr>
        <w:t>SFA</w:t>
      </w:r>
      <w:r w:rsidRPr="0076451D">
        <w:rPr>
          <w:rFonts w:cs="Arial"/>
          <w:color w:val="000000"/>
          <w:sz w:val="20"/>
        </w:rPr>
        <w:t xml:space="preserve"> specifically agrees that all software associated with the operation of the food service, including without limitation, menu systems, food production systems, accounting systems, and other software, are owned by or </w:t>
      </w:r>
      <w:r w:rsidRPr="00BF4952">
        <w:rPr>
          <w:rFonts w:cs="Arial"/>
          <w:color w:val="000000"/>
          <w:sz w:val="20"/>
        </w:rPr>
        <w:t xml:space="preserve">licensed to the </w:t>
      </w:r>
      <w:r w:rsidR="00BF4952">
        <w:rPr>
          <w:color w:val="000000"/>
          <w:sz w:val="20"/>
        </w:rPr>
        <w:t>selected</w:t>
      </w:r>
      <w:r w:rsidR="00BF4952" w:rsidRPr="00BF4952">
        <w:rPr>
          <w:rFonts w:cs="Arial"/>
          <w:color w:val="000000"/>
          <w:sz w:val="20"/>
        </w:rPr>
        <w:t xml:space="preserve"> </w:t>
      </w:r>
      <w:r w:rsidRPr="00BF4952">
        <w:rPr>
          <w:rFonts w:cs="Arial"/>
          <w:color w:val="000000"/>
          <w:sz w:val="20"/>
        </w:rPr>
        <w:t xml:space="preserve">FSMC and not the </w:t>
      </w:r>
      <w:r w:rsidR="00721A43" w:rsidRPr="00BF4952">
        <w:rPr>
          <w:rFonts w:cs="Arial"/>
          <w:color w:val="000000"/>
          <w:sz w:val="20"/>
        </w:rPr>
        <w:t>SFA</w:t>
      </w:r>
      <w:r w:rsidRPr="00BF4952">
        <w:rPr>
          <w:rFonts w:cs="Arial"/>
          <w:color w:val="000000"/>
          <w:sz w:val="20"/>
        </w:rPr>
        <w:t xml:space="preserve">.  Furthermore, the </w:t>
      </w:r>
      <w:r w:rsidR="00721A43" w:rsidRPr="00BF4952">
        <w:rPr>
          <w:rFonts w:cs="Arial"/>
          <w:color w:val="000000"/>
          <w:sz w:val="20"/>
        </w:rPr>
        <w:t>SFA</w:t>
      </w:r>
      <w:r w:rsidRPr="00BF4952">
        <w:rPr>
          <w:rFonts w:cs="Arial"/>
          <w:color w:val="000000"/>
          <w:sz w:val="20"/>
        </w:rPr>
        <w:t xml:space="preserve">’s access or use of such software shall not create any right, title interest, or copyright in such software and the </w:t>
      </w:r>
      <w:r w:rsidR="00721A43" w:rsidRPr="00BF4952">
        <w:rPr>
          <w:rFonts w:cs="Arial"/>
          <w:color w:val="000000"/>
          <w:sz w:val="20"/>
        </w:rPr>
        <w:t>SFA</w:t>
      </w:r>
      <w:r w:rsidRPr="00BF4952">
        <w:rPr>
          <w:rFonts w:cs="Arial"/>
          <w:color w:val="000000"/>
          <w:sz w:val="20"/>
        </w:rPr>
        <w:t xml:space="preserve"> shall not retain such software beyond the termination of the </w:t>
      </w:r>
      <w:r w:rsidR="00BF4952">
        <w:rPr>
          <w:rFonts w:cs="Arial"/>
          <w:color w:val="000000"/>
          <w:sz w:val="20"/>
        </w:rPr>
        <w:t>awarded contract</w:t>
      </w:r>
      <w:r w:rsidRPr="00BF4952">
        <w:rPr>
          <w:rFonts w:cs="Arial"/>
          <w:color w:val="000000"/>
          <w:sz w:val="20"/>
        </w:rPr>
        <w:t xml:space="preserve">.  In the event of any breach of this provision, the </w:t>
      </w:r>
      <w:r w:rsidR="00BF4952">
        <w:rPr>
          <w:color w:val="000000"/>
          <w:sz w:val="20"/>
        </w:rPr>
        <w:t>selected</w:t>
      </w:r>
      <w:r w:rsidR="00BF4952" w:rsidRPr="00BF4952">
        <w:rPr>
          <w:rFonts w:cs="Arial"/>
          <w:color w:val="000000"/>
          <w:sz w:val="20"/>
        </w:rPr>
        <w:t xml:space="preserve"> </w:t>
      </w:r>
      <w:r w:rsidRPr="00BF4952">
        <w:rPr>
          <w:rFonts w:cs="Arial"/>
          <w:color w:val="000000"/>
          <w:sz w:val="20"/>
        </w:rPr>
        <w:t xml:space="preserve">FSMC shall be entitled to equitable relief, including an injunction or specific performance, in addition to all other remedies otherwise available.  The </w:t>
      </w:r>
      <w:r w:rsidR="00752C9B" w:rsidRPr="00BF4952">
        <w:rPr>
          <w:rFonts w:cs="Arial"/>
          <w:color w:val="000000"/>
          <w:sz w:val="20"/>
        </w:rPr>
        <w:t>SFA’s</w:t>
      </w:r>
      <w:r w:rsidRPr="00BF4952">
        <w:rPr>
          <w:rFonts w:cs="Arial"/>
          <w:color w:val="000000"/>
          <w:sz w:val="20"/>
        </w:rPr>
        <w:t xml:space="preserve"> obligations under this section are subject to its obligations under the Wisconsin </w:t>
      </w:r>
      <w:r w:rsidR="00752C9B" w:rsidRPr="00BF4952">
        <w:rPr>
          <w:rFonts w:cs="Arial"/>
          <w:color w:val="000000"/>
          <w:sz w:val="20"/>
        </w:rPr>
        <w:t>Open Records Law, Wisconsin Statute Sect. 19.31-19.39</w:t>
      </w:r>
      <w:r w:rsidRPr="00BF4952">
        <w:rPr>
          <w:rFonts w:cs="Arial"/>
          <w:color w:val="000000"/>
          <w:sz w:val="20"/>
        </w:rPr>
        <w:t xml:space="preserve">.  This provision shall survive the termination of the </w:t>
      </w:r>
      <w:r w:rsidR="00BF4952">
        <w:rPr>
          <w:rFonts w:cs="Arial"/>
          <w:color w:val="000000"/>
          <w:sz w:val="20"/>
        </w:rPr>
        <w:t>awarded contract</w:t>
      </w:r>
      <w:r w:rsidRPr="00BF4952">
        <w:rPr>
          <w:rFonts w:cs="Arial"/>
          <w:color w:val="000000"/>
          <w:sz w:val="20"/>
        </w:rPr>
        <w:t>.</w:t>
      </w:r>
    </w:p>
    <w:p w14:paraId="078832AB" w14:textId="77777777" w:rsidR="00752C9B" w:rsidRPr="00BF4952" w:rsidRDefault="00752C9B" w:rsidP="00CB16B0">
      <w:pPr>
        <w:pStyle w:val="Footer"/>
        <w:tabs>
          <w:tab w:val="clear" w:pos="4320"/>
          <w:tab w:val="clear" w:pos="8640"/>
        </w:tabs>
        <w:ind w:left="720"/>
        <w:rPr>
          <w:rFonts w:cs="Arial"/>
          <w:color w:val="000000"/>
          <w:sz w:val="20"/>
        </w:rPr>
      </w:pPr>
    </w:p>
    <w:p w14:paraId="0F0C8F5C" w14:textId="77777777" w:rsidR="00CE2C72" w:rsidRDefault="00E31109" w:rsidP="00B27E85">
      <w:pPr>
        <w:pStyle w:val="Footer"/>
        <w:numPr>
          <w:ilvl w:val="0"/>
          <w:numId w:val="47"/>
        </w:numPr>
        <w:tabs>
          <w:tab w:val="clear" w:pos="4320"/>
          <w:tab w:val="clear" w:pos="8640"/>
        </w:tabs>
        <w:rPr>
          <w:rFonts w:cs="Arial"/>
          <w:color w:val="000000"/>
          <w:sz w:val="20"/>
        </w:rPr>
      </w:pPr>
      <w:r w:rsidRPr="00BF4952">
        <w:rPr>
          <w:rFonts w:cs="Arial"/>
          <w:color w:val="000000"/>
          <w:sz w:val="20"/>
        </w:rPr>
        <w:t>Any discovery, invention, software, or programs paid for by the SFA shall be the property of the SFA to which the state agency and USDA shall have unrestrict</w:t>
      </w:r>
      <w:r w:rsidR="00684C27">
        <w:rPr>
          <w:rFonts w:cs="Arial"/>
          <w:color w:val="000000"/>
          <w:sz w:val="20"/>
        </w:rPr>
        <w:t>ed rights including copyrights.</w:t>
      </w:r>
    </w:p>
    <w:p w14:paraId="6FE4699A" w14:textId="77777777" w:rsidR="00CE2C72" w:rsidRDefault="000D40F9" w:rsidP="00B27E85">
      <w:pPr>
        <w:pStyle w:val="Heading1"/>
        <w:numPr>
          <w:ilvl w:val="0"/>
          <w:numId w:val="19"/>
        </w:numPr>
        <w:rPr>
          <w:color w:val="000000"/>
        </w:rPr>
      </w:pPr>
      <w:bookmarkStart w:id="31" w:name="_Toc378941789"/>
      <w:r>
        <w:rPr>
          <w:color w:val="000000"/>
        </w:rPr>
        <w:lastRenderedPageBreak/>
        <w:t>Summer Food Service Program (</w:t>
      </w:r>
      <w:r w:rsidR="00E31109" w:rsidRPr="00B15D31">
        <w:rPr>
          <w:color w:val="000000"/>
        </w:rPr>
        <w:t>SFSP</w:t>
      </w:r>
      <w:r>
        <w:rPr>
          <w:color w:val="000000"/>
        </w:rPr>
        <w:t>)</w:t>
      </w:r>
      <w:bookmarkEnd w:id="31"/>
      <w:r w:rsidR="00E31109" w:rsidRPr="00B15D31">
        <w:rPr>
          <w:color w:val="000000"/>
        </w:rPr>
        <w:t xml:space="preserve">  </w:t>
      </w:r>
    </w:p>
    <w:p w14:paraId="28B42717" w14:textId="77777777" w:rsidR="00E31109" w:rsidRPr="00BF4952" w:rsidRDefault="00E31109" w:rsidP="001E1B27">
      <w:pPr>
        <w:pStyle w:val="Footer"/>
        <w:tabs>
          <w:tab w:val="clear" w:pos="4320"/>
          <w:tab w:val="clear" w:pos="8640"/>
        </w:tabs>
        <w:rPr>
          <w:rFonts w:cs="Arial"/>
          <w:color w:val="000000"/>
          <w:sz w:val="20"/>
        </w:rPr>
      </w:pPr>
    </w:p>
    <w:p w14:paraId="224C77CC" w14:textId="77777777" w:rsidR="00E31109" w:rsidRPr="00BF4952" w:rsidRDefault="00E31109" w:rsidP="00F529D5">
      <w:pPr>
        <w:pStyle w:val="Footer"/>
        <w:tabs>
          <w:tab w:val="clear" w:pos="4320"/>
          <w:tab w:val="clear" w:pos="8640"/>
        </w:tabs>
        <w:rPr>
          <w:rFonts w:cs="Arial"/>
          <w:color w:val="000000"/>
          <w:sz w:val="20"/>
        </w:rPr>
      </w:pPr>
      <w:r w:rsidRPr="00BF4952">
        <w:rPr>
          <w:rFonts w:cs="Arial"/>
          <w:color w:val="000000"/>
          <w:sz w:val="20"/>
        </w:rPr>
        <w:t>Additional Requirements, if applicable (SFA must mark through this entire section if not</w:t>
      </w:r>
      <w:r w:rsidR="00BE26BD" w:rsidRPr="00BF4952">
        <w:rPr>
          <w:rFonts w:cs="Arial"/>
          <w:color w:val="000000"/>
          <w:sz w:val="20"/>
        </w:rPr>
        <w:t xml:space="preserve"> applicable</w:t>
      </w:r>
      <w:r w:rsidRPr="00BF4952">
        <w:rPr>
          <w:rFonts w:cs="Arial"/>
          <w:color w:val="000000"/>
          <w:sz w:val="20"/>
        </w:rPr>
        <w:t>)</w:t>
      </w:r>
    </w:p>
    <w:p w14:paraId="6A9C89CD" w14:textId="77777777" w:rsidR="00E31109" w:rsidRPr="00BF4952" w:rsidRDefault="00E31109" w:rsidP="001E1B27">
      <w:pPr>
        <w:pStyle w:val="Footer"/>
        <w:tabs>
          <w:tab w:val="clear" w:pos="4320"/>
          <w:tab w:val="clear" w:pos="8640"/>
        </w:tabs>
        <w:rPr>
          <w:rFonts w:cs="Arial"/>
          <w:color w:val="000000"/>
          <w:sz w:val="20"/>
        </w:rPr>
      </w:pPr>
    </w:p>
    <w:p w14:paraId="125F5C43" w14:textId="77777777" w:rsidR="00CE2C72" w:rsidRDefault="00E31109" w:rsidP="00B27E85">
      <w:pPr>
        <w:pStyle w:val="Footer"/>
        <w:numPr>
          <w:ilvl w:val="0"/>
          <w:numId w:val="48"/>
        </w:numPr>
        <w:tabs>
          <w:tab w:val="clear" w:pos="4320"/>
          <w:tab w:val="clear" w:pos="8640"/>
        </w:tabs>
        <w:rPr>
          <w:rFonts w:cs="Arial"/>
          <w:color w:val="000000"/>
          <w:sz w:val="20"/>
        </w:rPr>
      </w:pPr>
      <w:r w:rsidRPr="00BF4952">
        <w:rPr>
          <w:rFonts w:cs="Arial"/>
          <w:color w:val="000000"/>
          <w:sz w:val="20"/>
        </w:rPr>
        <w:t>The SFA shall be responsible for determining eligibility of all SFSP sites.</w:t>
      </w:r>
    </w:p>
    <w:p w14:paraId="6F632132" w14:textId="77777777" w:rsidR="00E31109" w:rsidRPr="00BF4952" w:rsidRDefault="00E31109" w:rsidP="001E1B27">
      <w:pPr>
        <w:pStyle w:val="Footer"/>
        <w:tabs>
          <w:tab w:val="clear" w:pos="4320"/>
          <w:tab w:val="clear" w:pos="8640"/>
        </w:tabs>
        <w:rPr>
          <w:rFonts w:cs="Arial"/>
          <w:color w:val="000000"/>
          <w:sz w:val="20"/>
        </w:rPr>
      </w:pPr>
    </w:p>
    <w:p w14:paraId="48FD7778" w14:textId="77777777" w:rsidR="00CE2C72" w:rsidRDefault="00E31109" w:rsidP="00B27E85">
      <w:pPr>
        <w:pStyle w:val="Footer"/>
        <w:numPr>
          <w:ilvl w:val="0"/>
          <w:numId w:val="48"/>
        </w:numPr>
        <w:tabs>
          <w:tab w:val="clear" w:pos="4320"/>
          <w:tab w:val="clear" w:pos="8640"/>
        </w:tabs>
        <w:rPr>
          <w:rFonts w:cs="Arial"/>
          <w:sz w:val="20"/>
        </w:rPr>
      </w:pPr>
      <w:r w:rsidRPr="00BF4952">
        <w:rPr>
          <w:rFonts w:cs="Arial"/>
          <w:color w:val="000000"/>
          <w:sz w:val="20"/>
        </w:rPr>
        <w:t xml:space="preserve">Bonding </w:t>
      </w:r>
      <w:r w:rsidRPr="00F938AC">
        <w:rPr>
          <w:rFonts w:cs="Arial"/>
          <w:sz w:val="20"/>
        </w:rPr>
        <w:t>requirements.</w:t>
      </w:r>
    </w:p>
    <w:p w14:paraId="3EDD1D9F" w14:textId="77777777" w:rsidR="00E31109" w:rsidRPr="00F938AC" w:rsidRDefault="00E31109" w:rsidP="001E1B27">
      <w:pPr>
        <w:pStyle w:val="Footer"/>
        <w:tabs>
          <w:tab w:val="clear" w:pos="4320"/>
          <w:tab w:val="clear" w:pos="8640"/>
        </w:tabs>
        <w:rPr>
          <w:rFonts w:cs="Arial"/>
          <w:sz w:val="20"/>
        </w:rPr>
      </w:pPr>
    </w:p>
    <w:p w14:paraId="43C62D3C" w14:textId="77777777" w:rsidR="00CE2C72" w:rsidRDefault="003A0062" w:rsidP="00B27E85">
      <w:pPr>
        <w:pStyle w:val="Footer"/>
        <w:numPr>
          <w:ilvl w:val="4"/>
          <w:numId w:val="43"/>
        </w:numPr>
        <w:tabs>
          <w:tab w:val="clear" w:pos="3240"/>
          <w:tab w:val="num" w:pos="1080"/>
        </w:tabs>
        <w:ind w:left="1080"/>
        <w:rPr>
          <w:rFonts w:cs="Arial"/>
          <w:sz w:val="20"/>
        </w:rPr>
      </w:pPr>
      <w:r w:rsidRPr="00F938AC">
        <w:rPr>
          <w:rFonts w:cs="Arial"/>
          <w:sz w:val="20"/>
        </w:rPr>
        <w:t>Bid Bond guarantee (when the SFSP portion of the proposal exceeds $150,000):</w:t>
      </w:r>
    </w:p>
    <w:p w14:paraId="24C233C9" w14:textId="77777777" w:rsidR="003A0062" w:rsidRPr="00F938AC" w:rsidRDefault="003A0062" w:rsidP="003A0062">
      <w:pPr>
        <w:pStyle w:val="Footer"/>
        <w:tabs>
          <w:tab w:val="left" w:pos="720"/>
        </w:tabs>
        <w:ind w:left="1080"/>
        <w:rPr>
          <w:rFonts w:cs="Arial"/>
          <w:sz w:val="20"/>
        </w:rPr>
      </w:pPr>
    </w:p>
    <w:p w14:paraId="49496974" w14:textId="77777777" w:rsidR="003A0062" w:rsidRPr="00F938AC" w:rsidRDefault="003A0062" w:rsidP="00F529D5">
      <w:pPr>
        <w:pStyle w:val="Footer"/>
        <w:tabs>
          <w:tab w:val="clear" w:pos="4320"/>
          <w:tab w:val="clear" w:pos="8640"/>
        </w:tabs>
        <w:ind w:left="1080"/>
        <w:rPr>
          <w:rFonts w:cs="Arial"/>
          <w:sz w:val="20"/>
        </w:rPr>
      </w:pPr>
      <w:proofErr w:type="spellStart"/>
      <w:r w:rsidRPr="00F938AC">
        <w:rPr>
          <w:rFonts w:cs="Arial"/>
          <w:sz w:val="20"/>
        </w:rPr>
        <w:t>Offeror</w:t>
      </w:r>
      <w:proofErr w:type="spellEnd"/>
      <w:r w:rsidRPr="00F938AC">
        <w:rPr>
          <w:rFonts w:cs="Arial"/>
          <w:sz w:val="20"/>
        </w:rPr>
        <w:t xml:space="preserve"> shall submit with his or her proposal, a Bid Bond guarantee in the amount of $______________ (no less than 5 percent or more than 10 percent of the total proposed price), which shall be from a surety company listed in the current Department of the Treasury Circular 570.  </w:t>
      </w:r>
    </w:p>
    <w:p w14:paraId="205F7344" w14:textId="77777777" w:rsidR="003A0062" w:rsidRPr="00F938AC" w:rsidRDefault="003A0062" w:rsidP="003A0062">
      <w:pPr>
        <w:pStyle w:val="Footer"/>
        <w:tabs>
          <w:tab w:val="left" w:pos="720"/>
        </w:tabs>
        <w:ind w:left="1080"/>
        <w:rPr>
          <w:rFonts w:cs="Arial"/>
          <w:sz w:val="20"/>
        </w:rPr>
      </w:pPr>
    </w:p>
    <w:p w14:paraId="08D5AF4E" w14:textId="77777777" w:rsidR="003A0062" w:rsidRPr="00F938AC" w:rsidRDefault="003A0062" w:rsidP="003A0062">
      <w:pPr>
        <w:pStyle w:val="Footer"/>
        <w:tabs>
          <w:tab w:val="left" w:pos="720"/>
        </w:tabs>
        <w:ind w:left="1080"/>
        <w:rPr>
          <w:rFonts w:cs="Arial"/>
          <w:sz w:val="20"/>
        </w:rPr>
      </w:pPr>
      <w:r w:rsidRPr="00F938AC">
        <w:rPr>
          <w:rFonts w:cs="Arial"/>
          <w:sz w:val="20"/>
        </w:rPr>
        <w:t xml:space="preserve">Proposal guarantees, other than Bid bonds will be returned (a) to unsuccessful </w:t>
      </w:r>
      <w:proofErr w:type="spellStart"/>
      <w:r w:rsidRPr="00F938AC">
        <w:rPr>
          <w:rFonts w:cs="Arial"/>
          <w:sz w:val="20"/>
        </w:rPr>
        <w:t>offerors</w:t>
      </w:r>
      <w:proofErr w:type="spellEnd"/>
      <w:r w:rsidRPr="00F938AC">
        <w:rPr>
          <w:rFonts w:cs="Arial"/>
          <w:sz w:val="20"/>
        </w:rPr>
        <w:t xml:space="preserve"> as soon as practicable after the opening of proposals and (b) to the successful </w:t>
      </w:r>
      <w:proofErr w:type="spellStart"/>
      <w:r w:rsidRPr="00F938AC">
        <w:rPr>
          <w:rFonts w:cs="Arial"/>
          <w:sz w:val="20"/>
        </w:rPr>
        <w:t>offeror</w:t>
      </w:r>
      <w:proofErr w:type="spellEnd"/>
      <w:r w:rsidRPr="00F938AC">
        <w:rPr>
          <w:rFonts w:cs="Arial"/>
          <w:sz w:val="20"/>
        </w:rPr>
        <w:t xml:space="preserve"> upon execution of an awarded contract, </w:t>
      </w:r>
      <w:proofErr w:type="spellStart"/>
      <w:r w:rsidRPr="00F938AC">
        <w:rPr>
          <w:rFonts w:cs="Arial"/>
          <w:sz w:val="20"/>
        </w:rPr>
        <w:t>offeror</w:t>
      </w:r>
      <w:proofErr w:type="spellEnd"/>
      <w:r w:rsidRPr="00F938AC">
        <w:rPr>
          <w:rFonts w:cs="Arial"/>
          <w:sz w:val="20"/>
        </w:rPr>
        <w:t xml:space="preserve"> may need to obtain additional insurance coverage and bonds as may be required by the RFP.</w:t>
      </w:r>
    </w:p>
    <w:p w14:paraId="08B2EE46" w14:textId="77777777" w:rsidR="003A0062" w:rsidRPr="00F938AC" w:rsidRDefault="003A0062" w:rsidP="003A0062">
      <w:pPr>
        <w:pStyle w:val="Footer"/>
        <w:tabs>
          <w:tab w:val="left" w:pos="720"/>
        </w:tabs>
        <w:rPr>
          <w:rFonts w:cs="Arial"/>
          <w:sz w:val="20"/>
        </w:rPr>
      </w:pPr>
    </w:p>
    <w:p w14:paraId="536BA9FA" w14:textId="77777777" w:rsidR="00CE2C72" w:rsidRDefault="003A0062" w:rsidP="00B27E85">
      <w:pPr>
        <w:pStyle w:val="Footer"/>
        <w:numPr>
          <w:ilvl w:val="4"/>
          <w:numId w:val="43"/>
        </w:numPr>
        <w:tabs>
          <w:tab w:val="clear" w:pos="3240"/>
          <w:tab w:val="num" w:pos="1080"/>
        </w:tabs>
        <w:ind w:left="1080"/>
        <w:rPr>
          <w:rFonts w:cs="Arial"/>
          <w:sz w:val="20"/>
        </w:rPr>
      </w:pPr>
      <w:r w:rsidRPr="00F938AC">
        <w:rPr>
          <w:rFonts w:cs="Arial"/>
          <w:sz w:val="20"/>
        </w:rPr>
        <w:t>Performance bonds (when the SFSP portion of the contract exceeds $150,000):</w:t>
      </w:r>
    </w:p>
    <w:p w14:paraId="6464BEA6" w14:textId="77777777" w:rsidR="003A0062" w:rsidRPr="00F938AC" w:rsidRDefault="003A0062" w:rsidP="003A0062">
      <w:pPr>
        <w:pStyle w:val="Footer"/>
        <w:tabs>
          <w:tab w:val="left" w:pos="720"/>
        </w:tabs>
        <w:rPr>
          <w:rFonts w:cs="Arial"/>
          <w:sz w:val="20"/>
        </w:rPr>
      </w:pPr>
    </w:p>
    <w:p w14:paraId="07F2D68D" w14:textId="77777777" w:rsidR="003A0062" w:rsidRPr="00F938AC" w:rsidRDefault="003A0062" w:rsidP="003A0062">
      <w:pPr>
        <w:pStyle w:val="Footer"/>
        <w:tabs>
          <w:tab w:val="left" w:pos="720"/>
        </w:tabs>
        <w:ind w:left="1080"/>
        <w:rPr>
          <w:rFonts w:cs="Arial"/>
          <w:sz w:val="20"/>
        </w:rPr>
      </w:pPr>
      <w:r w:rsidRPr="00F938AC">
        <w:rPr>
          <w:rFonts w:cs="Arial"/>
          <w:sz w:val="20"/>
        </w:rPr>
        <w:t xml:space="preserve">The </w:t>
      </w:r>
      <w:r w:rsidRPr="00F938AC">
        <w:rPr>
          <w:sz w:val="20"/>
        </w:rPr>
        <w:t>selected</w:t>
      </w:r>
      <w:r w:rsidRPr="00F938AC">
        <w:rPr>
          <w:rFonts w:cs="Arial"/>
          <w:sz w:val="20"/>
        </w:rPr>
        <w:t xml:space="preserve"> FSMC must obtain a performance bond in the amount of $______</w:t>
      </w:r>
      <w:r w:rsidR="00F938AC" w:rsidRPr="00F938AC">
        <w:rPr>
          <w:rFonts w:cs="Arial"/>
          <w:sz w:val="20"/>
        </w:rPr>
        <w:t xml:space="preserve">____ (not less than 10 percent </w:t>
      </w:r>
      <w:r w:rsidRPr="00F938AC">
        <w:rPr>
          <w:rFonts w:cs="Arial"/>
          <w:sz w:val="20"/>
        </w:rPr>
        <w:t>or</w:t>
      </w:r>
      <w:r w:rsidR="00F938AC" w:rsidRPr="00F938AC">
        <w:rPr>
          <w:rFonts w:cs="Arial"/>
          <w:sz w:val="20"/>
        </w:rPr>
        <w:t xml:space="preserve"> no</w:t>
      </w:r>
      <w:r w:rsidRPr="00F938AC">
        <w:rPr>
          <w:rFonts w:cs="Arial"/>
          <w:sz w:val="20"/>
        </w:rPr>
        <w:t xml:space="preserve"> more than 25 percent of the value of the awarded contract) which shall be from a surety company listed in the current Department of the Treasury Circular 570.  The performance bond must be furnished within 10 days after notice of the awarded contracts.  </w:t>
      </w:r>
    </w:p>
    <w:p w14:paraId="0A1D9673" w14:textId="77777777" w:rsidR="003A0062" w:rsidRPr="00F938AC" w:rsidRDefault="003A0062" w:rsidP="003A0062">
      <w:pPr>
        <w:pStyle w:val="Footer"/>
        <w:tabs>
          <w:tab w:val="left" w:pos="720"/>
        </w:tabs>
        <w:ind w:left="1080"/>
        <w:rPr>
          <w:rFonts w:cs="Arial"/>
          <w:sz w:val="20"/>
        </w:rPr>
      </w:pPr>
    </w:p>
    <w:p w14:paraId="2C21683C" w14:textId="77777777" w:rsidR="003A0062" w:rsidRPr="00F938AC" w:rsidRDefault="003A0062" w:rsidP="00FC3DBA">
      <w:pPr>
        <w:pStyle w:val="Footer"/>
        <w:tabs>
          <w:tab w:val="left" w:pos="720"/>
        </w:tabs>
        <w:ind w:left="1080"/>
        <w:rPr>
          <w:rFonts w:cs="Arial"/>
          <w:sz w:val="20"/>
        </w:rPr>
      </w:pPr>
      <w:r w:rsidRPr="00F938AC">
        <w:rPr>
          <w:rFonts w:cs="Arial"/>
          <w:sz w:val="20"/>
        </w:rPr>
        <w:t xml:space="preserve">Proposal guarantees other than proposal bonds will be returned to unsuccessful </w:t>
      </w:r>
      <w:proofErr w:type="spellStart"/>
      <w:r w:rsidRPr="00F938AC">
        <w:rPr>
          <w:rFonts w:cs="Arial"/>
          <w:sz w:val="20"/>
        </w:rPr>
        <w:t>offerors</w:t>
      </w:r>
      <w:proofErr w:type="spellEnd"/>
      <w:r w:rsidRPr="00F938AC">
        <w:rPr>
          <w:rFonts w:cs="Arial"/>
          <w:sz w:val="20"/>
        </w:rPr>
        <w:t xml:space="preserve"> as soon as practicable after the opening of proposals or a proposal is withdrawn.  Performance bonds for the successful </w:t>
      </w:r>
      <w:proofErr w:type="spellStart"/>
      <w:r w:rsidRPr="00F938AC">
        <w:rPr>
          <w:rFonts w:cs="Arial"/>
          <w:sz w:val="20"/>
        </w:rPr>
        <w:t>offeror</w:t>
      </w:r>
      <w:proofErr w:type="spellEnd"/>
      <w:r w:rsidRPr="00F938AC">
        <w:rPr>
          <w:rFonts w:cs="Arial"/>
          <w:sz w:val="20"/>
        </w:rPr>
        <w:t xml:space="preserve"> shall be held for the du</w:t>
      </w:r>
      <w:r w:rsidR="00FC3DBA">
        <w:rPr>
          <w:rFonts w:cs="Arial"/>
          <w:sz w:val="20"/>
        </w:rPr>
        <w:t>ration of the awarded contract.</w:t>
      </w:r>
    </w:p>
    <w:p w14:paraId="18A890F4" w14:textId="77777777" w:rsidR="00E31109" w:rsidRPr="00F938AC" w:rsidRDefault="00E31109" w:rsidP="001E1B27">
      <w:pPr>
        <w:pStyle w:val="Footer"/>
        <w:tabs>
          <w:tab w:val="clear" w:pos="4320"/>
          <w:tab w:val="clear" w:pos="8640"/>
        </w:tabs>
        <w:rPr>
          <w:rFonts w:cs="Arial"/>
          <w:sz w:val="20"/>
        </w:rPr>
      </w:pPr>
    </w:p>
    <w:p w14:paraId="15CD9B3D" w14:textId="77777777" w:rsidR="00CE2C72" w:rsidRDefault="00E31109" w:rsidP="00B27E85">
      <w:pPr>
        <w:pStyle w:val="Footer"/>
        <w:numPr>
          <w:ilvl w:val="0"/>
          <w:numId w:val="48"/>
        </w:numPr>
        <w:tabs>
          <w:tab w:val="clear" w:pos="4320"/>
          <w:tab w:val="clear" w:pos="8640"/>
        </w:tabs>
        <w:rPr>
          <w:rFonts w:cs="Arial"/>
          <w:color w:val="000000"/>
          <w:sz w:val="20"/>
        </w:rPr>
      </w:pPr>
      <w:r w:rsidRPr="00F938AC">
        <w:rPr>
          <w:rFonts w:cs="Arial"/>
          <w:sz w:val="20"/>
        </w:rPr>
        <w:t>The SFA shall immediately correct any problems found as a result of a health inspection and shall submit</w:t>
      </w:r>
      <w:r w:rsidRPr="0076451D">
        <w:rPr>
          <w:rFonts w:cs="Arial"/>
          <w:color w:val="000000"/>
          <w:sz w:val="20"/>
        </w:rPr>
        <w:t xml:space="preserve"> written documentation of the corrective action implemented within two weeks of the citation.</w:t>
      </w:r>
    </w:p>
    <w:p w14:paraId="0BC9284A" w14:textId="77777777" w:rsidR="00E31109" w:rsidRPr="0076451D" w:rsidRDefault="00E31109" w:rsidP="001E1B27">
      <w:pPr>
        <w:pStyle w:val="Footer"/>
        <w:tabs>
          <w:tab w:val="clear" w:pos="4320"/>
          <w:tab w:val="clear" w:pos="8640"/>
        </w:tabs>
        <w:rPr>
          <w:rFonts w:cs="Arial"/>
          <w:color w:val="000000"/>
          <w:sz w:val="20"/>
        </w:rPr>
      </w:pPr>
    </w:p>
    <w:p w14:paraId="3F1B4A0B" w14:textId="77777777" w:rsidR="00CE2C72" w:rsidRDefault="00E31109" w:rsidP="00B27E85">
      <w:pPr>
        <w:pStyle w:val="Footer"/>
        <w:numPr>
          <w:ilvl w:val="0"/>
          <w:numId w:val="48"/>
        </w:numPr>
        <w:tabs>
          <w:tab w:val="clear" w:pos="4320"/>
          <w:tab w:val="clear" w:pos="8640"/>
        </w:tabs>
        <w:rPr>
          <w:rFonts w:cs="Arial"/>
          <w:sz w:val="20"/>
        </w:rPr>
      </w:pPr>
      <w:r w:rsidRPr="0076451D">
        <w:rPr>
          <w:rFonts w:cs="Arial"/>
          <w:color w:val="000000"/>
          <w:sz w:val="20"/>
        </w:rPr>
        <w:t xml:space="preserve">The </w:t>
      </w:r>
      <w:r w:rsidR="0092793F">
        <w:rPr>
          <w:color w:val="000000"/>
          <w:sz w:val="20"/>
        </w:rPr>
        <w:t>selected</w:t>
      </w:r>
      <w:r w:rsidR="0092793F" w:rsidRPr="0076451D">
        <w:rPr>
          <w:rFonts w:cs="Arial"/>
          <w:color w:val="000000"/>
          <w:sz w:val="20"/>
        </w:rPr>
        <w:t xml:space="preserve"> </w:t>
      </w:r>
      <w:r w:rsidRPr="0076451D">
        <w:rPr>
          <w:rFonts w:cs="Arial"/>
          <w:color w:val="000000"/>
          <w:sz w:val="20"/>
        </w:rPr>
        <w:t xml:space="preserve">FSMC must comply with the cycle </w:t>
      </w:r>
      <w:r>
        <w:rPr>
          <w:rFonts w:cs="Arial"/>
          <w:color w:val="000000"/>
          <w:sz w:val="20"/>
        </w:rPr>
        <w:t xml:space="preserve">menu </w:t>
      </w:r>
      <w:r w:rsidRPr="0076451D">
        <w:rPr>
          <w:rFonts w:cs="Arial"/>
          <w:color w:val="000000"/>
          <w:sz w:val="20"/>
        </w:rPr>
        <w:t>developed by the SFA for the SFSP (</w:t>
      </w:r>
      <w:r w:rsidR="0063784F">
        <w:rPr>
          <w:rFonts w:cs="Arial"/>
          <w:color w:val="000000"/>
          <w:sz w:val="20"/>
        </w:rPr>
        <w:t xml:space="preserve">Attachment </w:t>
      </w:r>
      <w:r w:rsidR="007744BF">
        <w:rPr>
          <w:rFonts w:cs="Arial"/>
          <w:color w:val="000000"/>
          <w:sz w:val="20"/>
        </w:rPr>
        <w:t xml:space="preserve">Q </w:t>
      </w:r>
      <w:r w:rsidR="0092793F">
        <w:rPr>
          <w:rFonts w:cs="Arial"/>
          <w:color w:val="000000"/>
          <w:sz w:val="20"/>
        </w:rPr>
        <w:t>“</w:t>
      </w:r>
      <w:r w:rsidR="0092793F" w:rsidRPr="0076451D">
        <w:rPr>
          <w:color w:val="000000"/>
          <w:sz w:val="20"/>
        </w:rPr>
        <w:t xml:space="preserve">Summer Food Service Program </w:t>
      </w:r>
      <w:r w:rsidR="0092793F" w:rsidRPr="00F938AC">
        <w:rPr>
          <w:sz w:val="20"/>
        </w:rPr>
        <w:t>Menus”</w:t>
      </w:r>
      <w:r w:rsidRPr="00F938AC">
        <w:rPr>
          <w:rFonts w:cs="Arial"/>
          <w:sz w:val="20"/>
        </w:rPr>
        <w:t xml:space="preserve">) and include it in the RFP.  The SFA shall approve any changes in the menus no later than two weeks prior to service after the initial cycle has been used. </w:t>
      </w:r>
    </w:p>
    <w:p w14:paraId="14F45374" w14:textId="77777777" w:rsidR="00FA2E87" w:rsidRPr="00F938AC" w:rsidRDefault="00FA2E87">
      <w:pPr>
        <w:pStyle w:val="ListParagraph"/>
        <w:rPr>
          <w:rFonts w:cs="Arial"/>
          <w:sz w:val="20"/>
        </w:rPr>
      </w:pPr>
    </w:p>
    <w:p w14:paraId="7C32393E" w14:textId="77777777" w:rsidR="00CE2C72" w:rsidRDefault="00F636CD" w:rsidP="00B27E85">
      <w:pPr>
        <w:pStyle w:val="Footer"/>
        <w:numPr>
          <w:ilvl w:val="0"/>
          <w:numId w:val="48"/>
        </w:numPr>
        <w:tabs>
          <w:tab w:val="clear" w:pos="4320"/>
          <w:tab w:val="clear" w:pos="8640"/>
        </w:tabs>
        <w:rPr>
          <w:sz w:val="20"/>
          <w:szCs w:val="20"/>
        </w:rPr>
      </w:pPr>
      <w:r w:rsidRPr="00F938AC">
        <w:rPr>
          <w:sz w:val="20"/>
          <w:szCs w:val="20"/>
        </w:rPr>
        <w:t xml:space="preserve">The SFA shall maintain responsibility for submitting SFSP claims for reimbursement and comply with 7 CFR Part 225.15(a) which requires that sponsors operate the food service in accordance with the provisions of 7 CFR Part 225; any instructions and handbooks issued by FNS under 7 CRF Part 225 and any instructions and handbooks issued by the State agency which are not inconsistent with the provisions of 7 CFR Part 225.  </w:t>
      </w:r>
    </w:p>
    <w:p w14:paraId="2DCAF0E4" w14:textId="77777777" w:rsidR="00FA2E87" w:rsidRPr="00F938AC" w:rsidRDefault="000D40F9" w:rsidP="00B27E85">
      <w:pPr>
        <w:pStyle w:val="Heading1"/>
        <w:numPr>
          <w:ilvl w:val="0"/>
          <w:numId w:val="19"/>
        </w:numPr>
        <w:rPr>
          <w:szCs w:val="28"/>
        </w:rPr>
      </w:pPr>
      <w:bookmarkStart w:id="32" w:name="_Toc378941790"/>
      <w:r w:rsidRPr="00F938AC">
        <w:rPr>
          <w:szCs w:val="28"/>
        </w:rPr>
        <w:t>Child and Adult Care Food Program (CACFP)</w:t>
      </w:r>
      <w:bookmarkEnd w:id="32"/>
    </w:p>
    <w:p w14:paraId="5D882DEC" w14:textId="77777777" w:rsidR="00FA2E87" w:rsidRDefault="00FA2E87">
      <w:pPr>
        <w:rPr>
          <w:sz w:val="20"/>
          <w:szCs w:val="20"/>
        </w:rPr>
      </w:pPr>
    </w:p>
    <w:p w14:paraId="4C56A16F" w14:textId="77777777" w:rsidR="00FA2E87" w:rsidRDefault="000D40F9">
      <w:pPr>
        <w:rPr>
          <w:sz w:val="20"/>
          <w:szCs w:val="20"/>
        </w:rPr>
      </w:pPr>
      <w:r w:rsidRPr="000D6B66">
        <w:rPr>
          <w:sz w:val="20"/>
          <w:szCs w:val="20"/>
        </w:rPr>
        <w:t xml:space="preserve">Additional Requirement, if applicable (SFA must mark through this entire section if not </w:t>
      </w:r>
      <w:r w:rsidR="008E5128" w:rsidRPr="000D6B66">
        <w:rPr>
          <w:sz w:val="20"/>
          <w:szCs w:val="20"/>
        </w:rPr>
        <w:t>applicable)</w:t>
      </w:r>
    </w:p>
    <w:p w14:paraId="327BEBFA" w14:textId="77777777" w:rsidR="00C50AEB" w:rsidRDefault="00C50AEB" w:rsidP="001F1BE4">
      <w:pPr>
        <w:ind w:left="360"/>
        <w:rPr>
          <w:b/>
          <w:sz w:val="20"/>
          <w:szCs w:val="20"/>
        </w:rPr>
      </w:pPr>
    </w:p>
    <w:p w14:paraId="5718A8B1" w14:textId="77777777" w:rsidR="00DE5441" w:rsidRDefault="001F1BE4" w:rsidP="009E7AE1">
      <w:pPr>
        <w:rPr>
          <w:sz w:val="20"/>
          <w:szCs w:val="20"/>
        </w:rPr>
      </w:pPr>
      <w:r>
        <w:rPr>
          <w:b/>
          <w:sz w:val="20"/>
          <w:szCs w:val="20"/>
        </w:rPr>
        <w:t>Important s</w:t>
      </w:r>
      <w:r w:rsidRPr="00D07EB4">
        <w:rPr>
          <w:b/>
          <w:sz w:val="20"/>
          <w:szCs w:val="20"/>
        </w:rPr>
        <w:t>eparation of duties</w:t>
      </w:r>
      <w:r>
        <w:rPr>
          <w:b/>
          <w:sz w:val="20"/>
          <w:szCs w:val="20"/>
        </w:rPr>
        <w:t xml:space="preserve"> with CACFP</w:t>
      </w:r>
      <w:r>
        <w:rPr>
          <w:sz w:val="20"/>
          <w:szCs w:val="20"/>
        </w:rPr>
        <w:t xml:space="preserve">; when providing food service management duties on behalf of SFA for CAPFP, selected FSMC will be limited in its management authority; the selected FSMC will not be allowed to </w:t>
      </w:r>
      <w:r w:rsidRPr="001C4CFC">
        <w:rPr>
          <w:sz w:val="20"/>
          <w:szCs w:val="20"/>
        </w:rPr>
        <w:t>assembl</w:t>
      </w:r>
      <w:r>
        <w:rPr>
          <w:sz w:val="20"/>
          <w:szCs w:val="20"/>
        </w:rPr>
        <w:t>e</w:t>
      </w:r>
      <w:r w:rsidRPr="001C4CFC">
        <w:rPr>
          <w:sz w:val="20"/>
          <w:szCs w:val="20"/>
        </w:rPr>
        <w:t xml:space="preserve"> and submit reimbursement claim</w:t>
      </w:r>
      <w:r>
        <w:rPr>
          <w:sz w:val="20"/>
          <w:szCs w:val="20"/>
        </w:rPr>
        <w:t xml:space="preserve">s, or participate in the three (3) required yearly monitoring events at each CAPFP site. </w:t>
      </w:r>
    </w:p>
    <w:p w14:paraId="680C6417" w14:textId="77777777" w:rsidR="00DE5441" w:rsidRDefault="00DE5441">
      <w:pPr>
        <w:rPr>
          <w:sz w:val="20"/>
          <w:szCs w:val="20"/>
        </w:rPr>
      </w:pPr>
    </w:p>
    <w:p w14:paraId="3E68C5BC" w14:textId="77777777" w:rsidR="00CE2C72" w:rsidRDefault="0023757C" w:rsidP="00B27E85">
      <w:pPr>
        <w:pStyle w:val="Footer"/>
        <w:numPr>
          <w:ilvl w:val="0"/>
          <w:numId w:val="49"/>
        </w:numPr>
        <w:tabs>
          <w:tab w:val="clear" w:pos="4320"/>
          <w:tab w:val="clear" w:pos="8640"/>
        </w:tabs>
        <w:rPr>
          <w:sz w:val="20"/>
          <w:szCs w:val="20"/>
        </w:rPr>
      </w:pPr>
      <w:r w:rsidRPr="0023757C">
        <w:rPr>
          <w:sz w:val="20"/>
          <w:szCs w:val="20"/>
        </w:rPr>
        <w:t>The SFA shall be responsible for determining eligibility of all CACFP sites.</w:t>
      </w:r>
    </w:p>
    <w:p w14:paraId="54768F0B" w14:textId="77777777" w:rsidR="00CE2C72" w:rsidRDefault="0023757C" w:rsidP="00B27E85">
      <w:pPr>
        <w:pStyle w:val="Footer"/>
        <w:numPr>
          <w:ilvl w:val="0"/>
          <w:numId w:val="49"/>
        </w:numPr>
        <w:tabs>
          <w:tab w:val="clear" w:pos="4320"/>
          <w:tab w:val="clear" w:pos="8640"/>
        </w:tabs>
        <w:rPr>
          <w:sz w:val="20"/>
          <w:szCs w:val="20"/>
        </w:rPr>
      </w:pPr>
      <w:r w:rsidRPr="0023757C">
        <w:rPr>
          <w:sz w:val="20"/>
          <w:szCs w:val="20"/>
        </w:rPr>
        <w:t>The SFA is responsible for ensuring the selected FSMC conforms to its agreement with the State agency as per all requirements as specified at7 CFR Part 226.21.</w:t>
      </w:r>
    </w:p>
    <w:p w14:paraId="635A795A" w14:textId="77777777" w:rsidR="00CE2C72" w:rsidRDefault="0023757C" w:rsidP="00B27E85">
      <w:pPr>
        <w:pStyle w:val="Footer"/>
        <w:numPr>
          <w:ilvl w:val="0"/>
          <w:numId w:val="49"/>
        </w:numPr>
        <w:tabs>
          <w:tab w:val="clear" w:pos="4320"/>
          <w:tab w:val="clear" w:pos="8640"/>
        </w:tabs>
        <w:rPr>
          <w:sz w:val="20"/>
          <w:szCs w:val="20"/>
        </w:rPr>
      </w:pPr>
      <w:r w:rsidRPr="0023757C">
        <w:rPr>
          <w:sz w:val="20"/>
          <w:szCs w:val="20"/>
        </w:rPr>
        <w:t>The SFA is responsible for the administration of the CACFP according to 7 CFR Part 226 (e.g., assembling and submitting the reimbursement claim, monitoring sites if applicable).</w:t>
      </w:r>
    </w:p>
    <w:p w14:paraId="20EE622A" w14:textId="77777777" w:rsidR="00CE2C72" w:rsidRDefault="0023757C" w:rsidP="00B27E85">
      <w:pPr>
        <w:pStyle w:val="Footer"/>
        <w:numPr>
          <w:ilvl w:val="0"/>
          <w:numId w:val="49"/>
        </w:numPr>
        <w:tabs>
          <w:tab w:val="clear" w:pos="4320"/>
          <w:tab w:val="clear" w:pos="8640"/>
        </w:tabs>
        <w:rPr>
          <w:sz w:val="20"/>
          <w:szCs w:val="20"/>
        </w:rPr>
      </w:pPr>
      <w:r w:rsidRPr="0023757C">
        <w:rPr>
          <w:sz w:val="20"/>
          <w:szCs w:val="20"/>
        </w:rPr>
        <w:t>The SFA shall immediately correct any problems found as a result of a health inspection and shall submit written documentation of the corrective action implemented within two weeks of the citation.</w:t>
      </w:r>
    </w:p>
    <w:p w14:paraId="7438B162" w14:textId="77777777" w:rsidR="00CE2C72" w:rsidRDefault="0023757C" w:rsidP="00B27E85">
      <w:pPr>
        <w:pStyle w:val="Footer"/>
        <w:numPr>
          <w:ilvl w:val="0"/>
          <w:numId w:val="49"/>
        </w:numPr>
        <w:tabs>
          <w:tab w:val="clear" w:pos="4320"/>
          <w:tab w:val="clear" w:pos="8640"/>
        </w:tabs>
        <w:rPr>
          <w:sz w:val="20"/>
          <w:szCs w:val="20"/>
        </w:rPr>
      </w:pPr>
      <w:r w:rsidRPr="0023757C">
        <w:rPr>
          <w:sz w:val="20"/>
          <w:szCs w:val="20"/>
        </w:rPr>
        <w:t xml:space="preserve">The selected FSMC must comply with the cycle menu developed by the SFA for the CACFP (Attachment </w:t>
      </w:r>
      <w:r w:rsidR="007744BF">
        <w:rPr>
          <w:sz w:val="20"/>
          <w:szCs w:val="20"/>
        </w:rPr>
        <w:t>S</w:t>
      </w:r>
      <w:r w:rsidRPr="0023757C">
        <w:rPr>
          <w:sz w:val="20"/>
          <w:szCs w:val="20"/>
        </w:rPr>
        <w:t>)</w:t>
      </w:r>
    </w:p>
    <w:p w14:paraId="3DF9EB6C" w14:textId="77777777" w:rsidR="00CE2C72" w:rsidRDefault="0023757C" w:rsidP="00B27E85">
      <w:pPr>
        <w:pStyle w:val="Footer"/>
        <w:numPr>
          <w:ilvl w:val="0"/>
          <w:numId w:val="49"/>
        </w:numPr>
        <w:tabs>
          <w:tab w:val="clear" w:pos="4320"/>
          <w:tab w:val="clear" w:pos="8640"/>
        </w:tabs>
        <w:rPr>
          <w:sz w:val="20"/>
          <w:szCs w:val="20"/>
        </w:rPr>
      </w:pPr>
      <w:r w:rsidRPr="0023757C">
        <w:rPr>
          <w:sz w:val="20"/>
          <w:szCs w:val="20"/>
        </w:rPr>
        <w:lastRenderedPageBreak/>
        <w:t>The SFA shall not delegate any CACFP management responsibilities to the selected FSMC as specified in the Food and Nutrition Instruction 792-2, Rev.1 and as specified at 7 CFR 226.15(c).</w:t>
      </w:r>
    </w:p>
    <w:p w14:paraId="37C95A96" w14:textId="77777777" w:rsidR="00CE2C72" w:rsidRDefault="0023757C" w:rsidP="00B27E85">
      <w:pPr>
        <w:pStyle w:val="Footer"/>
        <w:numPr>
          <w:ilvl w:val="0"/>
          <w:numId w:val="49"/>
        </w:numPr>
        <w:tabs>
          <w:tab w:val="clear" w:pos="4320"/>
          <w:tab w:val="clear" w:pos="8640"/>
        </w:tabs>
        <w:rPr>
          <w:sz w:val="20"/>
          <w:szCs w:val="20"/>
        </w:rPr>
      </w:pPr>
      <w:r w:rsidRPr="0023757C">
        <w:rPr>
          <w:sz w:val="20"/>
          <w:szCs w:val="20"/>
        </w:rPr>
        <w:t>The financial terms of the awarded contract are based upon the existing conditions and the following assumptions, the awarded contract (1) may be terminated at the end of the current term or (2) continue under the same terms as written whichever is mutually agreed upon.</w:t>
      </w:r>
    </w:p>
    <w:p w14:paraId="42A509DA" w14:textId="77777777" w:rsidR="00CE2C72" w:rsidRDefault="00B07ED0" w:rsidP="00B27E85">
      <w:pPr>
        <w:numPr>
          <w:ilvl w:val="0"/>
          <w:numId w:val="50"/>
        </w:numPr>
        <w:rPr>
          <w:rFonts w:cs="Arial"/>
          <w:color w:val="000000"/>
          <w:sz w:val="20"/>
          <w:szCs w:val="20"/>
        </w:rPr>
      </w:pPr>
      <w:r w:rsidRPr="000D6B66">
        <w:rPr>
          <w:rFonts w:cs="Arial"/>
          <w:color w:val="000000"/>
          <w:sz w:val="20"/>
          <w:szCs w:val="20"/>
        </w:rPr>
        <w:t>The SFA’s policies, practices and service requirements shall remain materially consistent throughout the contract term and any subsequent contract renewals.</w:t>
      </w:r>
    </w:p>
    <w:p w14:paraId="5077D679" w14:textId="77777777" w:rsidR="00CE2C72" w:rsidRDefault="0023757C" w:rsidP="00B27E85">
      <w:pPr>
        <w:numPr>
          <w:ilvl w:val="0"/>
          <w:numId w:val="50"/>
        </w:numPr>
        <w:rPr>
          <w:rFonts w:cs="Arial"/>
          <w:color w:val="000000"/>
          <w:sz w:val="20"/>
          <w:szCs w:val="20"/>
        </w:rPr>
      </w:pPr>
      <w:r w:rsidRPr="0023757C">
        <w:rPr>
          <w:rFonts w:cs="Arial"/>
          <w:color w:val="000000"/>
          <w:sz w:val="20"/>
          <w:szCs w:val="20"/>
        </w:rPr>
        <w:t>The government reimbursement rates in effect shall remain materially consistent throughout the year.</w:t>
      </w:r>
    </w:p>
    <w:p w14:paraId="206BB77A" w14:textId="77777777" w:rsidR="00CE2C72" w:rsidRDefault="0023757C" w:rsidP="00B27E85">
      <w:pPr>
        <w:numPr>
          <w:ilvl w:val="0"/>
          <w:numId w:val="50"/>
        </w:numPr>
        <w:rPr>
          <w:rFonts w:cs="Arial"/>
          <w:color w:val="000000"/>
          <w:sz w:val="20"/>
          <w:szCs w:val="20"/>
        </w:rPr>
      </w:pPr>
      <w:r w:rsidRPr="0023757C">
        <w:rPr>
          <w:rFonts w:cs="Arial"/>
          <w:color w:val="000000"/>
          <w:sz w:val="20"/>
          <w:szCs w:val="20"/>
        </w:rPr>
        <w:t>Meal components and quantities required by the CACFP remain consistent with prior years.</w:t>
      </w:r>
    </w:p>
    <w:p w14:paraId="5F6A7CCA" w14:textId="77777777" w:rsidR="00CE2C72" w:rsidRDefault="0023757C" w:rsidP="00B27E85">
      <w:pPr>
        <w:numPr>
          <w:ilvl w:val="0"/>
          <w:numId w:val="50"/>
        </w:numPr>
        <w:rPr>
          <w:rFonts w:cs="Arial"/>
          <w:color w:val="000000"/>
          <w:sz w:val="20"/>
          <w:szCs w:val="20"/>
        </w:rPr>
      </w:pPr>
      <w:r w:rsidRPr="0023757C">
        <w:rPr>
          <w:rFonts w:cs="Arial"/>
          <w:color w:val="000000"/>
          <w:sz w:val="20"/>
          <w:szCs w:val="20"/>
        </w:rPr>
        <w:t>The state or federal minimum wage rate and taxes in effect shall remain materially consistent throughout the year.</w:t>
      </w:r>
    </w:p>
    <w:p w14:paraId="13423770" w14:textId="77777777" w:rsidR="00CE2C72" w:rsidRPr="009E7AE1" w:rsidRDefault="0023757C" w:rsidP="00B27E85">
      <w:pPr>
        <w:numPr>
          <w:ilvl w:val="0"/>
          <w:numId w:val="50"/>
        </w:numPr>
        <w:rPr>
          <w:rFonts w:cs="Arial"/>
          <w:color w:val="000000"/>
          <w:sz w:val="20"/>
          <w:szCs w:val="20"/>
        </w:rPr>
      </w:pPr>
      <w:r w:rsidRPr="00C864DB">
        <w:rPr>
          <w:rFonts w:cs="Arial"/>
          <w:color w:val="000000"/>
          <w:sz w:val="20"/>
          <w:szCs w:val="20"/>
        </w:rPr>
        <w:t>The projected number of full feeding days is: __________.</w:t>
      </w:r>
    </w:p>
    <w:p w14:paraId="6E55864C" w14:textId="77777777" w:rsidR="009E7AE1" w:rsidRDefault="009E7AE1" w:rsidP="009E7AE1">
      <w:pPr>
        <w:contextualSpacing/>
        <w:rPr>
          <w:b/>
          <w:sz w:val="20"/>
          <w:szCs w:val="20"/>
        </w:rPr>
      </w:pPr>
      <w:bookmarkStart w:id="33" w:name="_Toc378941791"/>
    </w:p>
    <w:p w14:paraId="620DFDCE" w14:textId="77777777" w:rsidR="0094274F" w:rsidRPr="00106B06" w:rsidRDefault="0094274F" w:rsidP="009E7AE1">
      <w:pPr>
        <w:contextualSpacing/>
        <w:rPr>
          <w:sz w:val="20"/>
          <w:szCs w:val="20"/>
        </w:rPr>
      </w:pPr>
      <w:r w:rsidRPr="00106B06">
        <w:rPr>
          <w:b/>
          <w:sz w:val="20"/>
          <w:szCs w:val="20"/>
        </w:rPr>
        <w:t>Fixed Cost per Meal</w:t>
      </w:r>
      <w:r w:rsidRPr="00106B06">
        <w:rPr>
          <w:sz w:val="20"/>
          <w:szCs w:val="20"/>
        </w:rPr>
        <w:t xml:space="preserve">; CFR § 250.50 Contract requirements and procurement, (b) Types of contracts; the SFA may enter into a fixed-price or a cost-reimbursable contract with a FSMC, except that </w:t>
      </w:r>
      <w:r w:rsidRPr="00106B06">
        <w:rPr>
          <w:sz w:val="20"/>
          <w:szCs w:val="20"/>
          <w:u w:val="single"/>
        </w:rPr>
        <w:t>SFA in CACFP are prohibited from entering into cost-reimbursable contracts, in accordance with 7 CFR part 226</w:t>
      </w:r>
      <w:r w:rsidRPr="00106B06">
        <w:rPr>
          <w:sz w:val="20"/>
          <w:szCs w:val="20"/>
        </w:rPr>
        <w:t xml:space="preserve">. Under a fixed-price contract, the SFA will pay a fixed cost per meal provided or a fixed cost for a certain time period. </w:t>
      </w:r>
    </w:p>
    <w:p w14:paraId="4DCEACC4" w14:textId="77777777" w:rsidR="0094274F" w:rsidRDefault="0094274F" w:rsidP="0094274F">
      <w:pPr>
        <w:ind w:left="360"/>
        <w:rPr>
          <w:sz w:val="20"/>
          <w:szCs w:val="20"/>
        </w:rPr>
      </w:pPr>
    </w:p>
    <w:p w14:paraId="0CC6A862" w14:textId="77777777" w:rsidR="00C50AEB" w:rsidRDefault="0094274F" w:rsidP="0094274F">
      <w:pPr>
        <w:ind w:firstLine="720"/>
        <w:rPr>
          <w:rFonts w:cs="Arial"/>
          <w:b/>
          <w:bCs/>
          <w:color w:val="000000"/>
          <w:kern w:val="32"/>
          <w:sz w:val="28"/>
          <w:szCs w:val="32"/>
        </w:rPr>
      </w:pPr>
      <w:r>
        <w:rPr>
          <w:sz w:val="20"/>
          <w:szCs w:val="20"/>
        </w:rPr>
        <w:t>The Fixed Cost per meal: ______________</w:t>
      </w:r>
      <w:r w:rsidR="00C50AEB">
        <w:rPr>
          <w:color w:val="000000"/>
        </w:rPr>
        <w:br w:type="page"/>
      </w:r>
    </w:p>
    <w:p w14:paraId="373657C6" w14:textId="77777777" w:rsidR="008707DC" w:rsidRPr="0076451D" w:rsidRDefault="008707DC" w:rsidP="008707DC">
      <w:pPr>
        <w:pStyle w:val="Heading1"/>
        <w:jc w:val="center"/>
        <w:rPr>
          <w:color w:val="000000"/>
        </w:rPr>
      </w:pPr>
      <w:bookmarkStart w:id="34" w:name="_Toc378941793"/>
      <w:bookmarkEnd w:id="33"/>
      <w:r w:rsidRPr="0076451D">
        <w:rPr>
          <w:color w:val="000000"/>
        </w:rPr>
        <w:lastRenderedPageBreak/>
        <w:t>PROJECTED OPERATIONS – REVENUE</w:t>
      </w:r>
    </w:p>
    <w:p w14:paraId="3AD22065" w14:textId="77777777" w:rsidR="008707DC" w:rsidRPr="000E06D9" w:rsidRDefault="008707DC" w:rsidP="008707DC">
      <w:pPr>
        <w:jc w:val="center"/>
        <w:rPr>
          <w:b/>
          <w:bCs/>
          <w:color w:val="000000"/>
        </w:rPr>
      </w:pPr>
      <w:r w:rsidRPr="000E06D9">
        <w:rPr>
          <w:b/>
          <w:bCs/>
          <w:color w:val="000000"/>
        </w:rPr>
        <w:t>FOR PROGRAMS AND SITES TO BE CONTRACTED</w:t>
      </w:r>
    </w:p>
    <w:p w14:paraId="2A3197E3"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(To be completed by SFA)</w:t>
      </w:r>
    </w:p>
    <w:p w14:paraId="4B9CA719" w14:textId="77777777" w:rsidR="008707DC" w:rsidRPr="0076451D" w:rsidRDefault="008707DC" w:rsidP="008707DC">
      <w:pPr>
        <w:pStyle w:val="Footer"/>
        <w:tabs>
          <w:tab w:val="clear" w:pos="4320"/>
          <w:tab w:val="clear" w:pos="8640"/>
        </w:tabs>
        <w:jc w:val="center"/>
        <w:rPr>
          <w:rFonts w:cs="Arial"/>
          <w:b/>
          <w:bCs/>
          <w:color w:val="000000"/>
          <w:sz w:val="20"/>
        </w:rPr>
      </w:pPr>
      <w:r>
        <w:rPr>
          <w:rFonts w:cs="Arial"/>
          <w:b/>
          <w:bCs/>
          <w:color w:val="000000"/>
          <w:sz w:val="20"/>
        </w:rPr>
        <w:t>IN-SCHOOL REVENUE</w:t>
      </w:r>
    </w:p>
    <w:p w14:paraId="53C3366F"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 xml:space="preserve">Based on </w:t>
      </w:r>
      <w:r>
        <w:rPr>
          <w:rFonts w:cs="Arial"/>
          <w:b/>
          <w:bCs/>
          <w:color w:val="000000"/>
          <w:sz w:val="20"/>
        </w:rPr>
        <w:t xml:space="preserve">180 </w:t>
      </w:r>
      <w:r w:rsidRPr="0076451D">
        <w:rPr>
          <w:rFonts w:cs="Arial"/>
          <w:b/>
          <w:bCs/>
          <w:color w:val="000000"/>
          <w:sz w:val="20"/>
        </w:rPr>
        <w:t>Days of Service</w:t>
      </w:r>
    </w:p>
    <w:p w14:paraId="030C1DB0" w14:textId="77777777" w:rsidR="008707DC" w:rsidRPr="0076451D" w:rsidRDefault="008707DC" w:rsidP="008707DC">
      <w:pPr>
        <w:pStyle w:val="Footer"/>
        <w:tabs>
          <w:tab w:val="clear" w:pos="4320"/>
          <w:tab w:val="clear" w:pos="8640"/>
        </w:tabs>
        <w:jc w:val="both"/>
        <w:rPr>
          <w:rFonts w:cs="Arial"/>
          <w:b/>
          <w:bCs/>
          <w:color w:val="000000"/>
          <w:sz w:val="20"/>
        </w:rPr>
      </w:pPr>
    </w:p>
    <w:tbl>
      <w:tblPr>
        <w:tblW w:w="0" w:type="auto"/>
        <w:tblInd w:w="-432" w:type="dxa"/>
        <w:tblBorders>
          <w:top w:val="nil"/>
          <w:left w:val="nil"/>
          <w:bottom w:val="nil"/>
          <w:right w:val="nil"/>
          <w:insideH w:val="nil"/>
          <w:insideV w:val="nil"/>
        </w:tblBorders>
        <w:tblLayout w:type="fixed"/>
        <w:tblLook w:val="00A0" w:firstRow="1" w:lastRow="0" w:firstColumn="1" w:lastColumn="0" w:noHBand="0" w:noVBand="0"/>
      </w:tblPr>
      <w:tblGrid>
        <w:gridCol w:w="3330"/>
        <w:gridCol w:w="2160"/>
        <w:gridCol w:w="360"/>
        <w:gridCol w:w="1620"/>
        <w:gridCol w:w="683"/>
        <w:gridCol w:w="1553"/>
        <w:gridCol w:w="1454"/>
      </w:tblGrid>
      <w:tr w:rsidR="008707DC" w:rsidRPr="0076451D" w14:paraId="28461584" w14:textId="77777777" w:rsidTr="008707DC">
        <w:trPr>
          <w:trHeight w:val="368"/>
        </w:trPr>
        <w:tc>
          <w:tcPr>
            <w:tcW w:w="3330" w:type="dxa"/>
            <w:tcBorders>
              <w:top w:val="single" w:sz="4" w:space="0" w:color="auto"/>
              <w:left w:val="single" w:sz="4" w:space="0" w:color="auto"/>
            </w:tcBorders>
            <w:shd w:val="clear" w:color="auto" w:fill="D9D9D9" w:themeFill="background1" w:themeFillShade="D9"/>
            <w:vAlign w:val="center"/>
          </w:tcPr>
          <w:p w14:paraId="02DBA8DB"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Breakfast:</w:t>
            </w:r>
          </w:p>
        </w:tc>
        <w:tc>
          <w:tcPr>
            <w:tcW w:w="2160" w:type="dxa"/>
            <w:tcBorders>
              <w:top w:val="single" w:sz="4" w:space="0" w:color="auto"/>
            </w:tcBorders>
            <w:shd w:val="clear" w:color="auto" w:fill="D9D9D9" w:themeFill="background1" w:themeFillShade="D9"/>
            <w:vAlign w:val="center"/>
          </w:tcPr>
          <w:p w14:paraId="3FE98AB7"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Meals</w:t>
            </w:r>
          </w:p>
        </w:tc>
        <w:tc>
          <w:tcPr>
            <w:tcW w:w="360" w:type="dxa"/>
            <w:tcBorders>
              <w:top w:val="single" w:sz="4" w:space="0" w:color="auto"/>
            </w:tcBorders>
            <w:shd w:val="clear" w:color="auto" w:fill="D9D9D9" w:themeFill="background1" w:themeFillShade="D9"/>
            <w:vAlign w:val="center"/>
          </w:tcPr>
          <w:p w14:paraId="7D7B5EF2" w14:textId="77777777" w:rsidR="008707DC" w:rsidRPr="0076451D" w:rsidRDefault="008707DC" w:rsidP="008707DC">
            <w:pPr>
              <w:pStyle w:val="Footer"/>
              <w:tabs>
                <w:tab w:val="clear" w:pos="4320"/>
                <w:tab w:val="clear" w:pos="8640"/>
              </w:tabs>
              <w:rPr>
                <w:rFonts w:cs="Arial"/>
                <w:b/>
                <w:bCs/>
                <w:color w:val="000000"/>
                <w:sz w:val="20"/>
              </w:rPr>
            </w:pPr>
          </w:p>
        </w:tc>
        <w:tc>
          <w:tcPr>
            <w:tcW w:w="1620" w:type="dxa"/>
            <w:tcBorders>
              <w:top w:val="single" w:sz="4" w:space="0" w:color="auto"/>
            </w:tcBorders>
            <w:shd w:val="clear" w:color="auto" w:fill="D9D9D9" w:themeFill="background1" w:themeFillShade="D9"/>
            <w:vAlign w:val="center"/>
          </w:tcPr>
          <w:p w14:paraId="00F665A0"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Price</w:t>
            </w:r>
          </w:p>
        </w:tc>
        <w:tc>
          <w:tcPr>
            <w:tcW w:w="683" w:type="dxa"/>
            <w:tcBorders>
              <w:top w:val="single" w:sz="4" w:space="0" w:color="auto"/>
            </w:tcBorders>
            <w:shd w:val="clear" w:color="auto" w:fill="D9D9D9" w:themeFill="background1" w:themeFillShade="D9"/>
            <w:vAlign w:val="center"/>
          </w:tcPr>
          <w:p w14:paraId="07A55A69" w14:textId="77777777" w:rsidR="008707DC" w:rsidRPr="0076451D" w:rsidRDefault="008707DC" w:rsidP="008707DC">
            <w:pPr>
              <w:pStyle w:val="Footer"/>
              <w:tabs>
                <w:tab w:val="clear" w:pos="4320"/>
                <w:tab w:val="clear" w:pos="8640"/>
              </w:tabs>
              <w:rPr>
                <w:rFonts w:cs="Arial"/>
                <w:b/>
                <w:bCs/>
                <w:color w:val="000000"/>
                <w:sz w:val="20"/>
              </w:rPr>
            </w:pPr>
          </w:p>
        </w:tc>
        <w:tc>
          <w:tcPr>
            <w:tcW w:w="1553" w:type="dxa"/>
            <w:tcBorders>
              <w:top w:val="single" w:sz="4" w:space="0" w:color="auto"/>
            </w:tcBorders>
            <w:shd w:val="clear" w:color="auto" w:fill="D9D9D9" w:themeFill="background1" w:themeFillShade="D9"/>
            <w:vAlign w:val="center"/>
          </w:tcPr>
          <w:p w14:paraId="6D8A12DC"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Total</w:t>
            </w:r>
          </w:p>
        </w:tc>
        <w:tc>
          <w:tcPr>
            <w:tcW w:w="1454" w:type="dxa"/>
            <w:tcBorders>
              <w:top w:val="single" w:sz="4" w:space="0" w:color="auto"/>
              <w:right w:val="single" w:sz="4" w:space="0" w:color="auto"/>
            </w:tcBorders>
            <w:shd w:val="clear" w:color="auto" w:fill="D9D9D9" w:themeFill="background1" w:themeFillShade="D9"/>
            <w:vAlign w:val="center"/>
          </w:tcPr>
          <w:p w14:paraId="65026769" w14:textId="77777777" w:rsidR="008707DC" w:rsidRPr="0076451D" w:rsidRDefault="008707DC" w:rsidP="008707DC">
            <w:pPr>
              <w:pStyle w:val="Footer"/>
              <w:tabs>
                <w:tab w:val="clear" w:pos="4320"/>
                <w:tab w:val="clear" w:pos="8640"/>
              </w:tabs>
              <w:rPr>
                <w:rFonts w:cs="Arial"/>
                <w:b/>
                <w:bCs/>
                <w:color w:val="000000"/>
                <w:sz w:val="20"/>
              </w:rPr>
            </w:pPr>
          </w:p>
        </w:tc>
      </w:tr>
      <w:tr w:rsidR="008707DC" w:rsidRPr="0076451D" w14:paraId="46F583DD" w14:textId="77777777" w:rsidTr="008707DC">
        <w:tc>
          <w:tcPr>
            <w:tcW w:w="3330" w:type="dxa"/>
            <w:tcBorders>
              <w:left w:val="single" w:sz="4" w:space="0" w:color="auto"/>
            </w:tcBorders>
          </w:tcPr>
          <w:p w14:paraId="23B431C9"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Elementary Full Price</w:t>
            </w:r>
          </w:p>
        </w:tc>
        <w:tc>
          <w:tcPr>
            <w:tcW w:w="2160" w:type="dxa"/>
          </w:tcPr>
          <w:p w14:paraId="52E6B4C6"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1340</w:t>
            </w:r>
            <w:r w:rsidRPr="0076451D">
              <w:rPr>
                <w:rFonts w:cs="Arial"/>
                <w:color w:val="000000"/>
                <w:sz w:val="20"/>
              </w:rPr>
              <w:t>________</w:t>
            </w:r>
          </w:p>
        </w:tc>
        <w:tc>
          <w:tcPr>
            <w:tcW w:w="360" w:type="dxa"/>
          </w:tcPr>
          <w:p w14:paraId="77B1F814"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0187038B"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$1.40</w:t>
            </w:r>
            <w:r>
              <w:rPr>
                <w:rFonts w:cs="Arial"/>
                <w:color w:val="000000"/>
                <w:sz w:val="20"/>
              </w:rPr>
              <w:t>__</w:t>
            </w:r>
            <w:r w:rsidRPr="0076451D">
              <w:rPr>
                <w:rFonts w:cs="Arial"/>
                <w:color w:val="000000"/>
                <w:sz w:val="20"/>
              </w:rPr>
              <w:t>_____</w:t>
            </w:r>
          </w:p>
        </w:tc>
        <w:tc>
          <w:tcPr>
            <w:tcW w:w="683" w:type="dxa"/>
          </w:tcPr>
          <w:p w14:paraId="339F8ABE"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0A9A6B0D"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1876.00</w:t>
            </w:r>
            <w:r w:rsidRPr="0076451D">
              <w:rPr>
                <w:rFonts w:cs="Arial"/>
                <w:color w:val="000000"/>
                <w:sz w:val="20"/>
              </w:rPr>
              <w:t>__</w:t>
            </w:r>
          </w:p>
        </w:tc>
        <w:tc>
          <w:tcPr>
            <w:tcW w:w="1454" w:type="dxa"/>
            <w:tcBorders>
              <w:right w:val="single" w:sz="4" w:space="0" w:color="auto"/>
            </w:tcBorders>
          </w:tcPr>
          <w:p w14:paraId="61099066"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C9FB930" w14:textId="77777777" w:rsidTr="008707DC">
        <w:tc>
          <w:tcPr>
            <w:tcW w:w="3330" w:type="dxa"/>
            <w:tcBorders>
              <w:left w:val="single" w:sz="4" w:space="0" w:color="auto"/>
            </w:tcBorders>
          </w:tcPr>
          <w:p w14:paraId="53D09F88"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w:t>
            </w:r>
          </w:p>
        </w:tc>
        <w:tc>
          <w:tcPr>
            <w:tcW w:w="2160" w:type="dxa"/>
          </w:tcPr>
          <w:p w14:paraId="058513FA"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5D5C230D"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32B9A3A2"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16C745A3"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75C73223"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75DB6432"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8F5126B" w14:textId="77777777" w:rsidTr="008707DC">
        <w:tc>
          <w:tcPr>
            <w:tcW w:w="3330" w:type="dxa"/>
            <w:tcBorders>
              <w:left w:val="single" w:sz="4" w:space="0" w:color="auto"/>
            </w:tcBorders>
          </w:tcPr>
          <w:p w14:paraId="16905D5A"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Secondary Full Price</w:t>
            </w:r>
          </w:p>
        </w:tc>
        <w:tc>
          <w:tcPr>
            <w:tcW w:w="2160" w:type="dxa"/>
          </w:tcPr>
          <w:p w14:paraId="3B5A035D"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1018</w:t>
            </w:r>
            <w:r w:rsidRPr="0076451D">
              <w:rPr>
                <w:rFonts w:cs="Arial"/>
                <w:color w:val="000000"/>
                <w:sz w:val="20"/>
              </w:rPr>
              <w:t>________</w:t>
            </w:r>
          </w:p>
        </w:tc>
        <w:tc>
          <w:tcPr>
            <w:tcW w:w="360" w:type="dxa"/>
          </w:tcPr>
          <w:p w14:paraId="073FCD12"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35AAED8D"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$1.90</w:t>
            </w:r>
            <w:r w:rsidRPr="0076451D">
              <w:rPr>
                <w:rFonts w:cs="Arial"/>
                <w:color w:val="000000"/>
                <w:sz w:val="20"/>
              </w:rPr>
              <w:t>______</w:t>
            </w:r>
          </w:p>
        </w:tc>
        <w:tc>
          <w:tcPr>
            <w:tcW w:w="683" w:type="dxa"/>
          </w:tcPr>
          <w:p w14:paraId="79681508"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28FBD9CE"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1934.20</w:t>
            </w:r>
            <w:r w:rsidRPr="0076451D">
              <w:rPr>
                <w:rFonts w:cs="Arial"/>
                <w:color w:val="000000"/>
                <w:sz w:val="20"/>
              </w:rPr>
              <w:t>__</w:t>
            </w:r>
          </w:p>
        </w:tc>
        <w:tc>
          <w:tcPr>
            <w:tcW w:w="1454" w:type="dxa"/>
            <w:tcBorders>
              <w:right w:val="single" w:sz="4" w:space="0" w:color="auto"/>
            </w:tcBorders>
          </w:tcPr>
          <w:p w14:paraId="60DF7E17"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35791A53" w14:textId="77777777" w:rsidTr="008707DC">
        <w:tc>
          <w:tcPr>
            <w:tcW w:w="3330" w:type="dxa"/>
            <w:tcBorders>
              <w:left w:val="single" w:sz="4" w:space="0" w:color="auto"/>
            </w:tcBorders>
          </w:tcPr>
          <w:p w14:paraId="6CD07972"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14CFFDE2"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0A4B7722"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0C261764"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2C5C081C"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61AFD729"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31DE3A8E"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7DEA3FB" w14:textId="77777777" w:rsidTr="008707DC">
        <w:tc>
          <w:tcPr>
            <w:tcW w:w="3330" w:type="dxa"/>
            <w:tcBorders>
              <w:left w:val="single" w:sz="4" w:space="0" w:color="auto"/>
            </w:tcBorders>
          </w:tcPr>
          <w:p w14:paraId="01F3B999"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Reduced Price</w:t>
            </w:r>
          </w:p>
        </w:tc>
        <w:tc>
          <w:tcPr>
            <w:tcW w:w="2160" w:type="dxa"/>
          </w:tcPr>
          <w:p w14:paraId="7E23D515"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1632</w:t>
            </w:r>
            <w:r w:rsidRPr="0076451D">
              <w:rPr>
                <w:rFonts w:cs="Arial"/>
                <w:color w:val="000000"/>
                <w:sz w:val="20"/>
              </w:rPr>
              <w:t>________</w:t>
            </w:r>
          </w:p>
        </w:tc>
        <w:tc>
          <w:tcPr>
            <w:tcW w:w="360" w:type="dxa"/>
          </w:tcPr>
          <w:p w14:paraId="3FB270CE"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3B9E6813"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u w:val="single"/>
              </w:rPr>
              <w:t xml:space="preserve"> FREE</w:t>
            </w:r>
            <w:r w:rsidRPr="0076451D">
              <w:rPr>
                <w:rFonts w:cs="Arial"/>
                <w:color w:val="000000"/>
                <w:sz w:val="20"/>
              </w:rPr>
              <w:t>_______</w:t>
            </w:r>
          </w:p>
        </w:tc>
        <w:tc>
          <w:tcPr>
            <w:tcW w:w="683" w:type="dxa"/>
          </w:tcPr>
          <w:p w14:paraId="470B878E"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205C2695"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$____</w:t>
            </w:r>
            <w:r>
              <w:rPr>
                <w:rFonts w:cs="Arial"/>
                <w:color w:val="000000"/>
                <w:sz w:val="20"/>
                <w:u w:val="single"/>
              </w:rPr>
              <w:t>0</w:t>
            </w:r>
            <w:r w:rsidRPr="0076451D">
              <w:rPr>
                <w:rFonts w:cs="Arial"/>
                <w:color w:val="000000"/>
                <w:sz w:val="20"/>
              </w:rPr>
              <w:t>______</w:t>
            </w:r>
          </w:p>
        </w:tc>
        <w:tc>
          <w:tcPr>
            <w:tcW w:w="1454" w:type="dxa"/>
            <w:tcBorders>
              <w:right w:val="single" w:sz="4" w:space="0" w:color="auto"/>
            </w:tcBorders>
          </w:tcPr>
          <w:p w14:paraId="0A40ED5C"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0D95C5F" w14:textId="77777777" w:rsidTr="008707DC">
        <w:tc>
          <w:tcPr>
            <w:tcW w:w="3330" w:type="dxa"/>
            <w:tcBorders>
              <w:left w:val="single" w:sz="4" w:space="0" w:color="auto"/>
            </w:tcBorders>
          </w:tcPr>
          <w:p w14:paraId="3345D1EA"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1892D00F"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53447EF4"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05C736A1"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468765C0"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5357577B"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58C3F6A1"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4E0EAA56" w14:textId="77777777" w:rsidTr="008707DC">
        <w:tc>
          <w:tcPr>
            <w:tcW w:w="3330" w:type="dxa"/>
            <w:tcBorders>
              <w:left w:val="single" w:sz="4" w:space="0" w:color="auto"/>
            </w:tcBorders>
          </w:tcPr>
          <w:p w14:paraId="5DB99934"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Adult</w:t>
            </w:r>
          </w:p>
        </w:tc>
        <w:tc>
          <w:tcPr>
            <w:tcW w:w="2160" w:type="dxa"/>
          </w:tcPr>
          <w:p w14:paraId="343740EC"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9</w:t>
            </w:r>
            <w:r w:rsidRPr="0076451D">
              <w:rPr>
                <w:rFonts w:cs="Arial"/>
                <w:color w:val="000000"/>
                <w:sz w:val="20"/>
              </w:rPr>
              <w:t>________</w:t>
            </w:r>
          </w:p>
        </w:tc>
        <w:tc>
          <w:tcPr>
            <w:tcW w:w="360" w:type="dxa"/>
          </w:tcPr>
          <w:p w14:paraId="46C28031"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2EBCA534"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$2.40</w:t>
            </w:r>
            <w:r w:rsidRPr="0076451D">
              <w:rPr>
                <w:rFonts w:cs="Arial"/>
                <w:color w:val="000000"/>
                <w:sz w:val="20"/>
              </w:rPr>
              <w:t>______</w:t>
            </w:r>
          </w:p>
        </w:tc>
        <w:tc>
          <w:tcPr>
            <w:tcW w:w="683" w:type="dxa"/>
          </w:tcPr>
          <w:p w14:paraId="161A87B9"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12D570CB"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21.60</w:t>
            </w:r>
            <w:r w:rsidRPr="0076451D">
              <w:rPr>
                <w:rFonts w:cs="Arial"/>
                <w:color w:val="000000"/>
                <w:sz w:val="20"/>
              </w:rPr>
              <w:t>_____</w:t>
            </w:r>
          </w:p>
        </w:tc>
        <w:tc>
          <w:tcPr>
            <w:tcW w:w="1454" w:type="dxa"/>
            <w:tcBorders>
              <w:right w:val="single" w:sz="4" w:space="0" w:color="auto"/>
            </w:tcBorders>
          </w:tcPr>
          <w:p w14:paraId="2154D225"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49408233" w14:textId="77777777" w:rsidTr="008707DC">
        <w:tc>
          <w:tcPr>
            <w:tcW w:w="3330" w:type="dxa"/>
            <w:tcBorders>
              <w:left w:val="single" w:sz="4" w:space="0" w:color="auto"/>
            </w:tcBorders>
          </w:tcPr>
          <w:p w14:paraId="23A9775E"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3755079F"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54123A9F"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5A5FDA20"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2A3FDAD6"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6EBB1C15"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1B313164"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18A5B36D" w14:textId="77777777" w:rsidTr="008707DC">
        <w:tc>
          <w:tcPr>
            <w:tcW w:w="3330" w:type="dxa"/>
            <w:tcBorders>
              <w:left w:val="single" w:sz="4" w:space="0" w:color="auto"/>
            </w:tcBorders>
          </w:tcPr>
          <w:p w14:paraId="4ACFB332"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1D1A68BF"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19312A3A"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0E2DA773"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087D98FC"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5562A37C"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44269EC5"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27882A60" w14:textId="77777777" w:rsidTr="008707DC">
        <w:tc>
          <w:tcPr>
            <w:tcW w:w="3330" w:type="dxa"/>
            <w:tcBorders>
              <w:left w:val="single" w:sz="4" w:space="0" w:color="auto"/>
              <w:bottom w:val="single" w:sz="4" w:space="0" w:color="auto"/>
            </w:tcBorders>
          </w:tcPr>
          <w:p w14:paraId="27E1177E"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Subtotal Breakfast</w:t>
            </w:r>
          </w:p>
        </w:tc>
        <w:tc>
          <w:tcPr>
            <w:tcW w:w="2160" w:type="dxa"/>
            <w:tcBorders>
              <w:bottom w:val="single" w:sz="4" w:space="0" w:color="auto"/>
            </w:tcBorders>
          </w:tcPr>
          <w:p w14:paraId="014F0DC6"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Borders>
              <w:bottom w:val="single" w:sz="4" w:space="0" w:color="auto"/>
            </w:tcBorders>
          </w:tcPr>
          <w:p w14:paraId="50D025F7"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Borders>
              <w:bottom w:val="single" w:sz="4" w:space="0" w:color="auto"/>
            </w:tcBorders>
          </w:tcPr>
          <w:p w14:paraId="5C4D680B"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Borders>
              <w:bottom w:val="single" w:sz="4" w:space="0" w:color="auto"/>
            </w:tcBorders>
          </w:tcPr>
          <w:p w14:paraId="209D6835"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bottom w:val="single" w:sz="4" w:space="0" w:color="auto"/>
            </w:tcBorders>
          </w:tcPr>
          <w:p w14:paraId="51B3768B"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bottom w:val="single" w:sz="4" w:space="0" w:color="auto"/>
              <w:right w:val="single" w:sz="4" w:space="0" w:color="auto"/>
            </w:tcBorders>
          </w:tcPr>
          <w:p w14:paraId="6CD7A2A9"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 xml:space="preserve">$ </w:t>
            </w:r>
            <w:r>
              <w:rPr>
                <w:rFonts w:cs="Arial"/>
                <w:color w:val="000000"/>
                <w:sz w:val="20"/>
                <w:u w:val="single"/>
              </w:rPr>
              <w:t>3831.80</w:t>
            </w:r>
            <w:r w:rsidRPr="0076451D">
              <w:rPr>
                <w:rFonts w:cs="Arial"/>
                <w:color w:val="000000"/>
                <w:sz w:val="20"/>
              </w:rPr>
              <w:t>___</w:t>
            </w:r>
          </w:p>
        </w:tc>
      </w:tr>
      <w:tr w:rsidR="008707DC" w:rsidRPr="0076451D" w14:paraId="69055A3B" w14:textId="77777777" w:rsidTr="008707DC">
        <w:trPr>
          <w:trHeight w:val="350"/>
        </w:trPr>
        <w:tc>
          <w:tcPr>
            <w:tcW w:w="3330" w:type="dxa"/>
            <w:tcBorders>
              <w:left w:val="single" w:sz="4" w:space="0" w:color="auto"/>
            </w:tcBorders>
            <w:shd w:val="clear" w:color="auto" w:fill="D9D9D9" w:themeFill="background1" w:themeFillShade="D9"/>
            <w:vAlign w:val="center"/>
          </w:tcPr>
          <w:p w14:paraId="2DCE7DD1"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Lunches:</w:t>
            </w:r>
          </w:p>
        </w:tc>
        <w:tc>
          <w:tcPr>
            <w:tcW w:w="2160" w:type="dxa"/>
            <w:shd w:val="clear" w:color="auto" w:fill="D9D9D9" w:themeFill="background1" w:themeFillShade="D9"/>
          </w:tcPr>
          <w:p w14:paraId="65BD85B4"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shd w:val="clear" w:color="auto" w:fill="D9D9D9" w:themeFill="background1" w:themeFillShade="D9"/>
          </w:tcPr>
          <w:p w14:paraId="32BF2EDF"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shd w:val="clear" w:color="auto" w:fill="D9D9D9" w:themeFill="background1" w:themeFillShade="D9"/>
          </w:tcPr>
          <w:p w14:paraId="6B75EABD"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shd w:val="clear" w:color="auto" w:fill="D9D9D9" w:themeFill="background1" w:themeFillShade="D9"/>
          </w:tcPr>
          <w:p w14:paraId="25BB4AAD"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shd w:val="clear" w:color="auto" w:fill="D9D9D9" w:themeFill="background1" w:themeFillShade="D9"/>
          </w:tcPr>
          <w:p w14:paraId="1D2C859F"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shd w:val="clear" w:color="auto" w:fill="D9D9D9" w:themeFill="background1" w:themeFillShade="D9"/>
          </w:tcPr>
          <w:p w14:paraId="500EF622"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06B4D427" w14:textId="77777777" w:rsidTr="008707DC">
        <w:tc>
          <w:tcPr>
            <w:tcW w:w="3330" w:type="dxa"/>
            <w:tcBorders>
              <w:left w:val="single" w:sz="4" w:space="0" w:color="auto"/>
            </w:tcBorders>
          </w:tcPr>
          <w:p w14:paraId="0D636825"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Elementary Full Price</w:t>
            </w:r>
          </w:p>
        </w:tc>
        <w:tc>
          <w:tcPr>
            <w:tcW w:w="2160" w:type="dxa"/>
          </w:tcPr>
          <w:p w14:paraId="399F1DB2"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#___</w:t>
            </w:r>
            <w:r>
              <w:rPr>
                <w:rFonts w:cs="Arial"/>
                <w:color w:val="000000"/>
                <w:sz w:val="20"/>
                <w:u w:val="single"/>
              </w:rPr>
              <w:t>24750</w:t>
            </w:r>
            <w:r w:rsidRPr="0076451D">
              <w:rPr>
                <w:rFonts w:cs="Arial"/>
                <w:color w:val="000000"/>
                <w:sz w:val="20"/>
              </w:rPr>
              <w:t>______</w:t>
            </w:r>
          </w:p>
        </w:tc>
        <w:tc>
          <w:tcPr>
            <w:tcW w:w="360" w:type="dxa"/>
          </w:tcPr>
          <w:p w14:paraId="28430FBB"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2FBF3926"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___</w:t>
            </w:r>
            <w:r>
              <w:rPr>
                <w:rFonts w:cs="Arial"/>
                <w:color w:val="000000"/>
                <w:sz w:val="20"/>
                <w:u w:val="single"/>
              </w:rPr>
              <w:t>$2.50</w:t>
            </w:r>
            <w:r w:rsidRPr="0076451D">
              <w:rPr>
                <w:rFonts w:cs="Arial"/>
                <w:color w:val="000000"/>
                <w:sz w:val="20"/>
              </w:rPr>
              <w:t>____</w:t>
            </w:r>
          </w:p>
        </w:tc>
        <w:tc>
          <w:tcPr>
            <w:tcW w:w="683" w:type="dxa"/>
          </w:tcPr>
          <w:p w14:paraId="560033D4"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60D141BA"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61875</w:t>
            </w:r>
            <w:r w:rsidRPr="0076451D">
              <w:rPr>
                <w:rFonts w:cs="Arial"/>
                <w:color w:val="000000"/>
                <w:sz w:val="20"/>
              </w:rPr>
              <w:t>____</w:t>
            </w:r>
          </w:p>
        </w:tc>
        <w:tc>
          <w:tcPr>
            <w:tcW w:w="1454" w:type="dxa"/>
            <w:tcBorders>
              <w:right w:val="single" w:sz="4" w:space="0" w:color="auto"/>
            </w:tcBorders>
          </w:tcPr>
          <w:p w14:paraId="56D3641F"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170008F3" w14:textId="77777777" w:rsidTr="008707DC">
        <w:tc>
          <w:tcPr>
            <w:tcW w:w="3330" w:type="dxa"/>
            <w:tcBorders>
              <w:left w:val="single" w:sz="4" w:space="0" w:color="auto"/>
            </w:tcBorders>
          </w:tcPr>
          <w:p w14:paraId="623B9C4E"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23E848C2"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213C0DF3"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17EFE418"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690E24C3"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5EA547F2"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05C5F977"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10DBF3D7" w14:textId="77777777" w:rsidTr="008707DC">
        <w:tc>
          <w:tcPr>
            <w:tcW w:w="3330" w:type="dxa"/>
            <w:tcBorders>
              <w:left w:val="single" w:sz="4" w:space="0" w:color="auto"/>
            </w:tcBorders>
          </w:tcPr>
          <w:p w14:paraId="77640706"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Secondary Full Price</w:t>
            </w:r>
          </w:p>
        </w:tc>
        <w:tc>
          <w:tcPr>
            <w:tcW w:w="2160" w:type="dxa"/>
          </w:tcPr>
          <w:p w14:paraId="536E6C96"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21150</w:t>
            </w:r>
            <w:r w:rsidRPr="0076451D">
              <w:rPr>
                <w:rFonts w:cs="Arial"/>
                <w:color w:val="000000"/>
                <w:sz w:val="20"/>
              </w:rPr>
              <w:t>______</w:t>
            </w:r>
          </w:p>
        </w:tc>
        <w:tc>
          <w:tcPr>
            <w:tcW w:w="360" w:type="dxa"/>
          </w:tcPr>
          <w:p w14:paraId="4E4896A0"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51C753B0"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___</w:t>
            </w:r>
            <w:r>
              <w:rPr>
                <w:rFonts w:cs="Arial"/>
                <w:color w:val="000000"/>
                <w:sz w:val="20"/>
                <w:u w:val="single"/>
              </w:rPr>
              <w:t>$2.75</w:t>
            </w:r>
            <w:r w:rsidRPr="0076451D">
              <w:rPr>
                <w:rFonts w:cs="Arial"/>
                <w:color w:val="000000"/>
                <w:sz w:val="20"/>
              </w:rPr>
              <w:t>_____</w:t>
            </w:r>
          </w:p>
        </w:tc>
        <w:tc>
          <w:tcPr>
            <w:tcW w:w="683" w:type="dxa"/>
          </w:tcPr>
          <w:p w14:paraId="66E25F6D"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1573C64C"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58162.50</w:t>
            </w:r>
            <w:r w:rsidRPr="0076451D">
              <w:rPr>
                <w:rFonts w:cs="Arial"/>
                <w:color w:val="000000"/>
                <w:sz w:val="20"/>
              </w:rPr>
              <w:t>__</w:t>
            </w:r>
          </w:p>
        </w:tc>
        <w:tc>
          <w:tcPr>
            <w:tcW w:w="1454" w:type="dxa"/>
            <w:tcBorders>
              <w:right w:val="single" w:sz="4" w:space="0" w:color="auto"/>
            </w:tcBorders>
          </w:tcPr>
          <w:p w14:paraId="158B0217"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121EED68" w14:textId="77777777" w:rsidTr="008707DC">
        <w:tc>
          <w:tcPr>
            <w:tcW w:w="3330" w:type="dxa"/>
            <w:tcBorders>
              <w:left w:val="single" w:sz="4" w:space="0" w:color="auto"/>
            </w:tcBorders>
          </w:tcPr>
          <w:p w14:paraId="61263D85"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1312FCEC"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5A7DA8E6"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21C55E1E"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2BB86138"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5B765D49"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66E59F58"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69501E8D" w14:textId="77777777" w:rsidTr="008707DC">
        <w:tc>
          <w:tcPr>
            <w:tcW w:w="3330" w:type="dxa"/>
            <w:tcBorders>
              <w:left w:val="single" w:sz="4" w:space="0" w:color="auto"/>
            </w:tcBorders>
          </w:tcPr>
          <w:p w14:paraId="47865A9D"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Reduced Price</w:t>
            </w:r>
          </w:p>
        </w:tc>
        <w:tc>
          <w:tcPr>
            <w:tcW w:w="2160" w:type="dxa"/>
          </w:tcPr>
          <w:p w14:paraId="084F1CD8"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#___</w:t>
            </w:r>
            <w:r>
              <w:rPr>
                <w:rFonts w:cs="Arial"/>
                <w:color w:val="000000"/>
                <w:sz w:val="20"/>
                <w:u w:val="single"/>
              </w:rPr>
              <w:t>5544</w:t>
            </w:r>
            <w:r w:rsidRPr="0076451D">
              <w:rPr>
                <w:rFonts w:cs="Arial"/>
                <w:color w:val="000000"/>
                <w:sz w:val="20"/>
              </w:rPr>
              <w:t>_____</w:t>
            </w:r>
          </w:p>
        </w:tc>
        <w:tc>
          <w:tcPr>
            <w:tcW w:w="360" w:type="dxa"/>
          </w:tcPr>
          <w:p w14:paraId="5E123BD8"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7C8EC234"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FREE</w:t>
            </w:r>
            <w:r w:rsidRPr="0076451D">
              <w:rPr>
                <w:rFonts w:cs="Arial"/>
                <w:color w:val="000000"/>
                <w:sz w:val="20"/>
              </w:rPr>
              <w:t>_____</w:t>
            </w:r>
          </w:p>
        </w:tc>
        <w:tc>
          <w:tcPr>
            <w:tcW w:w="683" w:type="dxa"/>
          </w:tcPr>
          <w:p w14:paraId="0BBD44F2"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770ABBB9"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$___</w:t>
            </w:r>
            <w:r>
              <w:rPr>
                <w:rFonts w:cs="Arial"/>
                <w:color w:val="000000"/>
                <w:sz w:val="20"/>
                <w:u w:val="single"/>
              </w:rPr>
              <w:t>0</w:t>
            </w:r>
            <w:r w:rsidRPr="0076451D">
              <w:rPr>
                <w:rFonts w:cs="Arial"/>
                <w:color w:val="000000"/>
                <w:sz w:val="20"/>
              </w:rPr>
              <w:t>__</w:t>
            </w:r>
          </w:p>
        </w:tc>
        <w:tc>
          <w:tcPr>
            <w:tcW w:w="1454" w:type="dxa"/>
            <w:tcBorders>
              <w:right w:val="single" w:sz="4" w:space="0" w:color="auto"/>
            </w:tcBorders>
          </w:tcPr>
          <w:p w14:paraId="71D090CE"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3CDCFB1D" w14:textId="77777777" w:rsidTr="008707DC">
        <w:tc>
          <w:tcPr>
            <w:tcW w:w="3330" w:type="dxa"/>
            <w:tcBorders>
              <w:left w:val="single" w:sz="4" w:space="0" w:color="auto"/>
            </w:tcBorders>
          </w:tcPr>
          <w:p w14:paraId="41B100D5"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3E79BDA7"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5F6D7413"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050AF6E4"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10AE3138"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05A2E127"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54A4444C"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458271AB" w14:textId="77777777" w:rsidTr="008707DC">
        <w:tc>
          <w:tcPr>
            <w:tcW w:w="3330" w:type="dxa"/>
            <w:tcBorders>
              <w:left w:val="single" w:sz="4" w:space="0" w:color="auto"/>
            </w:tcBorders>
          </w:tcPr>
          <w:p w14:paraId="049A69C5"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Adult</w:t>
            </w:r>
          </w:p>
        </w:tc>
        <w:tc>
          <w:tcPr>
            <w:tcW w:w="2160" w:type="dxa"/>
          </w:tcPr>
          <w:p w14:paraId="32D86310"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527</w:t>
            </w:r>
            <w:r w:rsidRPr="0076451D">
              <w:rPr>
                <w:rFonts w:cs="Arial"/>
                <w:color w:val="000000"/>
                <w:sz w:val="20"/>
              </w:rPr>
              <w:t>______</w:t>
            </w:r>
          </w:p>
        </w:tc>
        <w:tc>
          <w:tcPr>
            <w:tcW w:w="360" w:type="dxa"/>
          </w:tcPr>
          <w:p w14:paraId="325D3501"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3CC7392F"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$3.25</w:t>
            </w:r>
            <w:r w:rsidRPr="0076451D">
              <w:rPr>
                <w:rFonts w:cs="Arial"/>
                <w:color w:val="000000"/>
                <w:sz w:val="20"/>
              </w:rPr>
              <w:t>_____</w:t>
            </w:r>
          </w:p>
        </w:tc>
        <w:tc>
          <w:tcPr>
            <w:tcW w:w="683" w:type="dxa"/>
          </w:tcPr>
          <w:p w14:paraId="41E9A76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3BC7E067"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1712.75</w:t>
            </w:r>
            <w:r w:rsidRPr="0076451D">
              <w:rPr>
                <w:rFonts w:cs="Arial"/>
                <w:color w:val="000000"/>
                <w:sz w:val="20"/>
              </w:rPr>
              <w:t>___</w:t>
            </w:r>
          </w:p>
        </w:tc>
        <w:tc>
          <w:tcPr>
            <w:tcW w:w="1454" w:type="dxa"/>
            <w:tcBorders>
              <w:right w:val="single" w:sz="4" w:space="0" w:color="auto"/>
            </w:tcBorders>
          </w:tcPr>
          <w:p w14:paraId="7DF89BEB"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4F8FBD18" w14:textId="77777777" w:rsidTr="008707DC">
        <w:tc>
          <w:tcPr>
            <w:tcW w:w="3330" w:type="dxa"/>
            <w:tcBorders>
              <w:left w:val="single" w:sz="4" w:space="0" w:color="auto"/>
            </w:tcBorders>
          </w:tcPr>
          <w:p w14:paraId="384F8B28"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5E9A55CC"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61DA4BE6"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0E9E99C3"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757D9432"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6DAB3181"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5B971F11"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6DA401C2" w14:textId="77777777" w:rsidTr="008707DC">
        <w:tc>
          <w:tcPr>
            <w:tcW w:w="3330" w:type="dxa"/>
            <w:tcBorders>
              <w:left w:val="single" w:sz="4" w:space="0" w:color="auto"/>
            </w:tcBorders>
          </w:tcPr>
          <w:p w14:paraId="58562D77"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7D1B0FB5"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12369F06"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547F5DDA"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354068A3"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02FAF309"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704A4E1F"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6DA0AC9C" w14:textId="77777777" w:rsidTr="008707DC">
        <w:tc>
          <w:tcPr>
            <w:tcW w:w="3330" w:type="dxa"/>
            <w:tcBorders>
              <w:left w:val="single" w:sz="4" w:space="0" w:color="auto"/>
            </w:tcBorders>
          </w:tcPr>
          <w:p w14:paraId="47E4620B"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Subtotal Lunches</w:t>
            </w:r>
          </w:p>
        </w:tc>
        <w:tc>
          <w:tcPr>
            <w:tcW w:w="2160" w:type="dxa"/>
          </w:tcPr>
          <w:p w14:paraId="1F920F7F"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41694A43"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7F52BEFB"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2475B0CD"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520C67A3"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40F0B6C6"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121750.25</w:t>
            </w:r>
          </w:p>
        </w:tc>
      </w:tr>
      <w:tr w:rsidR="008707DC" w:rsidRPr="0076451D" w14:paraId="6F8EE776" w14:textId="77777777" w:rsidTr="008707DC">
        <w:tc>
          <w:tcPr>
            <w:tcW w:w="3330" w:type="dxa"/>
            <w:tcBorders>
              <w:left w:val="single" w:sz="4" w:space="0" w:color="auto"/>
              <w:bottom w:val="single" w:sz="4" w:space="0" w:color="auto"/>
            </w:tcBorders>
          </w:tcPr>
          <w:p w14:paraId="480ABEFA"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Borders>
              <w:bottom w:val="single" w:sz="4" w:space="0" w:color="auto"/>
            </w:tcBorders>
          </w:tcPr>
          <w:p w14:paraId="5F4D62A5"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Borders>
              <w:bottom w:val="single" w:sz="4" w:space="0" w:color="auto"/>
            </w:tcBorders>
          </w:tcPr>
          <w:p w14:paraId="36CE4E60"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Borders>
              <w:bottom w:val="single" w:sz="4" w:space="0" w:color="auto"/>
            </w:tcBorders>
          </w:tcPr>
          <w:p w14:paraId="23A18B13"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Borders>
              <w:bottom w:val="single" w:sz="4" w:space="0" w:color="auto"/>
            </w:tcBorders>
          </w:tcPr>
          <w:p w14:paraId="07611559"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bottom w:val="single" w:sz="4" w:space="0" w:color="auto"/>
            </w:tcBorders>
          </w:tcPr>
          <w:p w14:paraId="327CA8B6"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bottom w:val="single" w:sz="4" w:space="0" w:color="auto"/>
              <w:right w:val="single" w:sz="4" w:space="0" w:color="auto"/>
            </w:tcBorders>
          </w:tcPr>
          <w:p w14:paraId="73611C7D"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485687A5" w14:textId="77777777" w:rsidTr="008707DC">
        <w:trPr>
          <w:trHeight w:val="350"/>
        </w:trPr>
        <w:tc>
          <w:tcPr>
            <w:tcW w:w="3330" w:type="dxa"/>
            <w:tcBorders>
              <w:top w:val="single" w:sz="4" w:space="0" w:color="auto"/>
              <w:left w:val="single" w:sz="4" w:space="0" w:color="auto"/>
            </w:tcBorders>
            <w:shd w:val="clear" w:color="auto" w:fill="D9D9D9" w:themeFill="background1" w:themeFillShade="D9"/>
            <w:vAlign w:val="center"/>
          </w:tcPr>
          <w:p w14:paraId="5852840A"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 xml:space="preserve">After School </w:t>
            </w:r>
            <w:r>
              <w:rPr>
                <w:rFonts w:cs="Arial"/>
                <w:color w:val="000000"/>
                <w:sz w:val="20"/>
              </w:rPr>
              <w:t xml:space="preserve">Care </w:t>
            </w:r>
            <w:r w:rsidRPr="0076451D">
              <w:rPr>
                <w:rFonts w:cs="Arial"/>
                <w:color w:val="000000"/>
                <w:sz w:val="20"/>
              </w:rPr>
              <w:t>Snack</w:t>
            </w:r>
            <w:r>
              <w:rPr>
                <w:rFonts w:cs="Arial"/>
                <w:color w:val="000000"/>
                <w:sz w:val="20"/>
              </w:rPr>
              <w:t xml:space="preserve"> Program</w:t>
            </w:r>
            <w:r w:rsidRPr="0076451D">
              <w:rPr>
                <w:rFonts w:cs="Arial"/>
                <w:color w:val="000000"/>
                <w:sz w:val="20"/>
              </w:rPr>
              <w:t>:</w:t>
            </w:r>
          </w:p>
        </w:tc>
        <w:tc>
          <w:tcPr>
            <w:tcW w:w="2160" w:type="dxa"/>
            <w:tcBorders>
              <w:top w:val="single" w:sz="4" w:space="0" w:color="auto"/>
            </w:tcBorders>
            <w:shd w:val="clear" w:color="auto" w:fill="D9D9D9" w:themeFill="background1" w:themeFillShade="D9"/>
          </w:tcPr>
          <w:p w14:paraId="70A05C4E"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Borders>
              <w:top w:val="single" w:sz="4" w:space="0" w:color="auto"/>
            </w:tcBorders>
            <w:shd w:val="clear" w:color="auto" w:fill="D9D9D9" w:themeFill="background1" w:themeFillShade="D9"/>
          </w:tcPr>
          <w:p w14:paraId="53021306"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Borders>
              <w:top w:val="single" w:sz="4" w:space="0" w:color="auto"/>
            </w:tcBorders>
            <w:shd w:val="clear" w:color="auto" w:fill="D9D9D9" w:themeFill="background1" w:themeFillShade="D9"/>
          </w:tcPr>
          <w:p w14:paraId="11A09C3B"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Borders>
              <w:top w:val="single" w:sz="4" w:space="0" w:color="auto"/>
            </w:tcBorders>
            <w:shd w:val="clear" w:color="auto" w:fill="D9D9D9" w:themeFill="background1" w:themeFillShade="D9"/>
          </w:tcPr>
          <w:p w14:paraId="59964F1C"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single" w:sz="4" w:space="0" w:color="auto"/>
            </w:tcBorders>
            <w:shd w:val="clear" w:color="auto" w:fill="D9D9D9" w:themeFill="background1" w:themeFillShade="D9"/>
          </w:tcPr>
          <w:p w14:paraId="7665D08B"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top w:val="single" w:sz="4" w:space="0" w:color="auto"/>
              <w:right w:val="single" w:sz="4" w:space="0" w:color="auto"/>
            </w:tcBorders>
            <w:shd w:val="clear" w:color="auto" w:fill="D9D9D9" w:themeFill="background1" w:themeFillShade="D9"/>
          </w:tcPr>
          <w:p w14:paraId="3AFE4980"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67B227B4" w14:textId="77777777" w:rsidTr="008707DC">
        <w:tc>
          <w:tcPr>
            <w:tcW w:w="3330" w:type="dxa"/>
            <w:tcBorders>
              <w:left w:val="single" w:sz="4" w:space="0" w:color="auto"/>
            </w:tcBorders>
          </w:tcPr>
          <w:p w14:paraId="3A9E9E1B"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Full Price</w:t>
            </w:r>
          </w:p>
        </w:tc>
        <w:tc>
          <w:tcPr>
            <w:tcW w:w="2160" w:type="dxa"/>
          </w:tcPr>
          <w:p w14:paraId="7224517D"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#______________</w:t>
            </w:r>
          </w:p>
        </w:tc>
        <w:tc>
          <w:tcPr>
            <w:tcW w:w="360" w:type="dxa"/>
          </w:tcPr>
          <w:p w14:paraId="765726E3"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087BC3AF"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____________</w:t>
            </w:r>
          </w:p>
        </w:tc>
        <w:tc>
          <w:tcPr>
            <w:tcW w:w="683" w:type="dxa"/>
          </w:tcPr>
          <w:p w14:paraId="0F0ED5BD"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472A59E0"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$___________ </w:t>
            </w:r>
          </w:p>
        </w:tc>
        <w:tc>
          <w:tcPr>
            <w:tcW w:w="1454" w:type="dxa"/>
            <w:tcBorders>
              <w:right w:val="single" w:sz="4" w:space="0" w:color="auto"/>
            </w:tcBorders>
          </w:tcPr>
          <w:p w14:paraId="3EC6B247"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AD61E78" w14:textId="77777777" w:rsidTr="008707DC">
        <w:tc>
          <w:tcPr>
            <w:tcW w:w="3330" w:type="dxa"/>
            <w:tcBorders>
              <w:left w:val="single" w:sz="4" w:space="0" w:color="auto"/>
            </w:tcBorders>
          </w:tcPr>
          <w:p w14:paraId="38AA2365"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721CAEF5"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5170E1F7"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7299AF66"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0CEAC0C3"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24F1B11D"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672468D2"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58109DF8" w14:textId="77777777" w:rsidTr="008707DC">
        <w:tc>
          <w:tcPr>
            <w:tcW w:w="3330" w:type="dxa"/>
            <w:tcBorders>
              <w:left w:val="single" w:sz="4" w:space="0" w:color="auto"/>
            </w:tcBorders>
          </w:tcPr>
          <w:p w14:paraId="035BEE2A"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Reduced Price</w:t>
            </w:r>
          </w:p>
        </w:tc>
        <w:tc>
          <w:tcPr>
            <w:tcW w:w="2160" w:type="dxa"/>
          </w:tcPr>
          <w:p w14:paraId="78CC6B70"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#______________</w:t>
            </w:r>
          </w:p>
        </w:tc>
        <w:tc>
          <w:tcPr>
            <w:tcW w:w="360" w:type="dxa"/>
          </w:tcPr>
          <w:p w14:paraId="5542B201"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7AB3B630"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____________</w:t>
            </w:r>
          </w:p>
        </w:tc>
        <w:tc>
          <w:tcPr>
            <w:tcW w:w="683" w:type="dxa"/>
          </w:tcPr>
          <w:p w14:paraId="5B6149DE"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3E5BC25C"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w:t>
            </w:r>
          </w:p>
        </w:tc>
        <w:tc>
          <w:tcPr>
            <w:tcW w:w="1454" w:type="dxa"/>
            <w:tcBorders>
              <w:right w:val="single" w:sz="4" w:space="0" w:color="auto"/>
            </w:tcBorders>
          </w:tcPr>
          <w:p w14:paraId="613C0ECC"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D85ED60" w14:textId="77777777" w:rsidTr="008707DC">
        <w:tc>
          <w:tcPr>
            <w:tcW w:w="3330" w:type="dxa"/>
            <w:tcBorders>
              <w:left w:val="single" w:sz="4" w:space="0" w:color="auto"/>
            </w:tcBorders>
          </w:tcPr>
          <w:p w14:paraId="10892896"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78E6AEC6"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44CBC92E"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58F1CF3D"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4FA835B8"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0321B687"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3F6414FC"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66C7AAD4" w14:textId="77777777" w:rsidTr="008707DC">
        <w:tc>
          <w:tcPr>
            <w:tcW w:w="3330" w:type="dxa"/>
            <w:tcBorders>
              <w:left w:val="single" w:sz="4" w:space="0" w:color="auto"/>
            </w:tcBorders>
          </w:tcPr>
          <w:p w14:paraId="15F066F3"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Adult</w:t>
            </w:r>
          </w:p>
        </w:tc>
        <w:tc>
          <w:tcPr>
            <w:tcW w:w="2160" w:type="dxa"/>
          </w:tcPr>
          <w:p w14:paraId="42AA417C"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#______________</w:t>
            </w:r>
          </w:p>
        </w:tc>
        <w:tc>
          <w:tcPr>
            <w:tcW w:w="360" w:type="dxa"/>
          </w:tcPr>
          <w:p w14:paraId="189EF749"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X</w:t>
            </w:r>
          </w:p>
        </w:tc>
        <w:tc>
          <w:tcPr>
            <w:tcW w:w="1620" w:type="dxa"/>
          </w:tcPr>
          <w:p w14:paraId="258158B4"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____________</w:t>
            </w:r>
          </w:p>
        </w:tc>
        <w:tc>
          <w:tcPr>
            <w:tcW w:w="683" w:type="dxa"/>
          </w:tcPr>
          <w:p w14:paraId="6E34B92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Pr>
          <w:p w14:paraId="77B0A745"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$___________</w:t>
            </w:r>
          </w:p>
        </w:tc>
        <w:tc>
          <w:tcPr>
            <w:tcW w:w="1454" w:type="dxa"/>
            <w:tcBorders>
              <w:right w:val="single" w:sz="4" w:space="0" w:color="auto"/>
            </w:tcBorders>
          </w:tcPr>
          <w:p w14:paraId="4F0DFD9F"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2C26C8B1" w14:textId="77777777" w:rsidTr="008707DC">
        <w:tc>
          <w:tcPr>
            <w:tcW w:w="3330" w:type="dxa"/>
            <w:tcBorders>
              <w:left w:val="single" w:sz="4" w:space="0" w:color="auto"/>
            </w:tcBorders>
          </w:tcPr>
          <w:p w14:paraId="14F180B4"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0FE32C45"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1926135C"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64C15E0D"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69420A50"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259286FD"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01516F48"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37BDCE6" w14:textId="77777777" w:rsidTr="008707DC">
        <w:tc>
          <w:tcPr>
            <w:tcW w:w="3330" w:type="dxa"/>
            <w:tcBorders>
              <w:left w:val="single" w:sz="4" w:space="0" w:color="auto"/>
            </w:tcBorders>
          </w:tcPr>
          <w:p w14:paraId="66EDF63B" w14:textId="77777777" w:rsidR="008707DC" w:rsidRPr="0076451D" w:rsidRDefault="008707DC" w:rsidP="008707DC">
            <w:pPr>
              <w:pStyle w:val="Footer"/>
              <w:tabs>
                <w:tab w:val="clear" w:pos="4320"/>
                <w:tab w:val="clear" w:pos="8640"/>
              </w:tabs>
              <w:jc w:val="both"/>
              <w:rPr>
                <w:rFonts w:cs="Arial"/>
                <w:color w:val="000000"/>
                <w:sz w:val="20"/>
              </w:rPr>
            </w:pPr>
          </w:p>
        </w:tc>
        <w:tc>
          <w:tcPr>
            <w:tcW w:w="2160" w:type="dxa"/>
          </w:tcPr>
          <w:p w14:paraId="520C2929"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Pr>
          <w:p w14:paraId="3793E575"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Pr>
          <w:p w14:paraId="3FD691FF"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Pr>
          <w:p w14:paraId="25ABAAF8"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Pr>
          <w:p w14:paraId="45CAC2F0"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right w:val="single" w:sz="4" w:space="0" w:color="auto"/>
            </w:tcBorders>
          </w:tcPr>
          <w:p w14:paraId="0EA538AC"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7DF8B185" w14:textId="77777777" w:rsidTr="008707DC">
        <w:trPr>
          <w:trHeight w:val="360"/>
        </w:trPr>
        <w:tc>
          <w:tcPr>
            <w:tcW w:w="3330" w:type="dxa"/>
            <w:tcBorders>
              <w:left w:val="single" w:sz="4" w:space="0" w:color="auto"/>
              <w:bottom w:val="single" w:sz="4" w:space="0" w:color="auto"/>
            </w:tcBorders>
          </w:tcPr>
          <w:p w14:paraId="71D64928"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 xml:space="preserve">   Subtotal Snack</w:t>
            </w:r>
          </w:p>
        </w:tc>
        <w:tc>
          <w:tcPr>
            <w:tcW w:w="2160" w:type="dxa"/>
            <w:tcBorders>
              <w:bottom w:val="single" w:sz="4" w:space="0" w:color="auto"/>
            </w:tcBorders>
          </w:tcPr>
          <w:p w14:paraId="44C1690F" w14:textId="77777777" w:rsidR="008707DC" w:rsidRPr="0076451D" w:rsidRDefault="008707DC" w:rsidP="008707DC">
            <w:pPr>
              <w:pStyle w:val="Footer"/>
              <w:tabs>
                <w:tab w:val="clear" w:pos="4320"/>
                <w:tab w:val="clear" w:pos="8640"/>
              </w:tabs>
              <w:jc w:val="both"/>
              <w:rPr>
                <w:rFonts w:cs="Arial"/>
                <w:color w:val="000000"/>
                <w:sz w:val="20"/>
              </w:rPr>
            </w:pPr>
          </w:p>
        </w:tc>
        <w:tc>
          <w:tcPr>
            <w:tcW w:w="360" w:type="dxa"/>
            <w:tcBorders>
              <w:bottom w:val="single" w:sz="4" w:space="0" w:color="auto"/>
            </w:tcBorders>
          </w:tcPr>
          <w:p w14:paraId="4AE84315" w14:textId="77777777" w:rsidR="008707DC" w:rsidRPr="0076451D" w:rsidRDefault="008707DC" w:rsidP="008707DC">
            <w:pPr>
              <w:pStyle w:val="Footer"/>
              <w:tabs>
                <w:tab w:val="clear" w:pos="4320"/>
                <w:tab w:val="clear" w:pos="8640"/>
              </w:tabs>
              <w:jc w:val="both"/>
              <w:rPr>
                <w:rFonts w:cs="Arial"/>
                <w:color w:val="000000"/>
                <w:sz w:val="20"/>
              </w:rPr>
            </w:pPr>
          </w:p>
        </w:tc>
        <w:tc>
          <w:tcPr>
            <w:tcW w:w="1620" w:type="dxa"/>
            <w:tcBorders>
              <w:bottom w:val="single" w:sz="4" w:space="0" w:color="auto"/>
            </w:tcBorders>
          </w:tcPr>
          <w:p w14:paraId="4B626647" w14:textId="77777777" w:rsidR="008707DC" w:rsidRPr="0076451D" w:rsidRDefault="008707DC" w:rsidP="008707DC">
            <w:pPr>
              <w:pStyle w:val="Footer"/>
              <w:tabs>
                <w:tab w:val="clear" w:pos="4320"/>
                <w:tab w:val="clear" w:pos="8640"/>
              </w:tabs>
              <w:jc w:val="both"/>
              <w:rPr>
                <w:rFonts w:cs="Arial"/>
                <w:color w:val="000000"/>
                <w:sz w:val="20"/>
              </w:rPr>
            </w:pPr>
          </w:p>
        </w:tc>
        <w:tc>
          <w:tcPr>
            <w:tcW w:w="683" w:type="dxa"/>
            <w:tcBorders>
              <w:bottom w:val="single" w:sz="4" w:space="0" w:color="auto"/>
            </w:tcBorders>
          </w:tcPr>
          <w:p w14:paraId="18FA8FFB"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bottom w:val="single" w:sz="4" w:space="0" w:color="auto"/>
            </w:tcBorders>
          </w:tcPr>
          <w:p w14:paraId="5F725005" w14:textId="77777777" w:rsidR="008707DC" w:rsidRPr="0076451D" w:rsidRDefault="008707DC" w:rsidP="008707DC">
            <w:pPr>
              <w:pStyle w:val="Footer"/>
              <w:tabs>
                <w:tab w:val="clear" w:pos="4320"/>
                <w:tab w:val="clear" w:pos="8640"/>
              </w:tabs>
              <w:jc w:val="both"/>
              <w:rPr>
                <w:rFonts w:cs="Arial"/>
                <w:color w:val="000000"/>
                <w:sz w:val="20"/>
              </w:rPr>
            </w:pPr>
          </w:p>
        </w:tc>
        <w:tc>
          <w:tcPr>
            <w:tcW w:w="1454" w:type="dxa"/>
            <w:tcBorders>
              <w:bottom w:val="single" w:sz="4" w:space="0" w:color="auto"/>
              <w:right w:val="single" w:sz="4" w:space="0" w:color="auto"/>
            </w:tcBorders>
          </w:tcPr>
          <w:p w14:paraId="3F74C6BA"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w:t>
            </w:r>
          </w:p>
        </w:tc>
      </w:tr>
    </w:tbl>
    <w:p w14:paraId="48BF475B" w14:textId="77777777" w:rsidR="008707DC" w:rsidRPr="0076451D" w:rsidRDefault="008707DC" w:rsidP="008707DC">
      <w:pPr>
        <w:pStyle w:val="Footer"/>
        <w:tabs>
          <w:tab w:val="clear" w:pos="4320"/>
          <w:tab w:val="clear" w:pos="8640"/>
        </w:tabs>
        <w:jc w:val="both"/>
        <w:rPr>
          <w:rFonts w:cs="Arial"/>
          <w:color w:val="000000"/>
          <w:sz w:val="32"/>
        </w:rPr>
      </w:pPr>
    </w:p>
    <w:tbl>
      <w:tblPr>
        <w:tblW w:w="0" w:type="auto"/>
        <w:tblBorders>
          <w:top w:val="nil"/>
          <w:left w:val="nil"/>
          <w:bottom w:val="nil"/>
          <w:right w:val="nil"/>
          <w:insideH w:val="nil"/>
          <w:insideV w:val="nil"/>
        </w:tblBorders>
        <w:tblLook w:val="00A0" w:firstRow="1" w:lastRow="0" w:firstColumn="1" w:lastColumn="0" w:noHBand="0" w:noVBand="0"/>
      </w:tblPr>
      <w:tblGrid>
        <w:gridCol w:w="9010"/>
        <w:gridCol w:w="1718"/>
      </w:tblGrid>
      <w:tr w:rsidR="008707DC" w:rsidRPr="0076451D" w14:paraId="6A683720" w14:textId="77777777" w:rsidTr="008707DC">
        <w:tc>
          <w:tcPr>
            <w:tcW w:w="9288" w:type="dxa"/>
          </w:tcPr>
          <w:p w14:paraId="6D215AA1"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Special Functions (Catering)     #_____________</w:t>
            </w:r>
            <w:proofErr w:type="gramStart"/>
            <w:r w:rsidRPr="0076451D">
              <w:rPr>
                <w:rFonts w:cs="Arial"/>
                <w:color w:val="000000"/>
                <w:sz w:val="20"/>
              </w:rPr>
              <w:t>_    X</w:t>
            </w:r>
            <w:proofErr w:type="gramEnd"/>
            <w:r w:rsidRPr="0076451D">
              <w:rPr>
                <w:rFonts w:cs="Arial"/>
                <w:color w:val="000000"/>
                <w:sz w:val="20"/>
              </w:rPr>
              <w:t xml:space="preserve">  ____________             =</w:t>
            </w:r>
          </w:p>
        </w:tc>
        <w:tc>
          <w:tcPr>
            <w:tcW w:w="1440" w:type="dxa"/>
          </w:tcPr>
          <w:p w14:paraId="339EB3E5"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w:t>
            </w:r>
          </w:p>
        </w:tc>
      </w:tr>
      <w:tr w:rsidR="008707DC" w:rsidRPr="0076451D" w14:paraId="4E29C38B" w14:textId="77777777" w:rsidTr="008707DC">
        <w:tc>
          <w:tcPr>
            <w:tcW w:w="9288" w:type="dxa"/>
          </w:tcPr>
          <w:p w14:paraId="3B17A5C9" w14:textId="77777777" w:rsidR="008707DC" w:rsidRPr="0076451D" w:rsidRDefault="008707DC" w:rsidP="008707DC">
            <w:pPr>
              <w:pStyle w:val="Footer"/>
              <w:tabs>
                <w:tab w:val="clear" w:pos="4320"/>
                <w:tab w:val="clear" w:pos="8640"/>
              </w:tabs>
              <w:jc w:val="both"/>
              <w:rPr>
                <w:rFonts w:cs="Arial"/>
                <w:color w:val="000000"/>
                <w:sz w:val="20"/>
              </w:rPr>
            </w:pPr>
          </w:p>
        </w:tc>
        <w:tc>
          <w:tcPr>
            <w:tcW w:w="1440" w:type="dxa"/>
          </w:tcPr>
          <w:p w14:paraId="153FDDB9" w14:textId="77777777" w:rsidR="008707DC" w:rsidRPr="0076451D" w:rsidRDefault="008707DC" w:rsidP="008707DC">
            <w:pPr>
              <w:pStyle w:val="Footer"/>
              <w:tabs>
                <w:tab w:val="clear" w:pos="4320"/>
                <w:tab w:val="clear" w:pos="8640"/>
              </w:tabs>
              <w:jc w:val="both"/>
              <w:rPr>
                <w:rFonts w:cs="Arial"/>
                <w:color w:val="000000"/>
                <w:sz w:val="32"/>
              </w:rPr>
            </w:pPr>
          </w:p>
        </w:tc>
      </w:tr>
      <w:tr w:rsidR="008707DC" w:rsidRPr="0076451D" w14:paraId="48517588" w14:textId="77777777" w:rsidTr="008707DC">
        <w:tc>
          <w:tcPr>
            <w:tcW w:w="9288" w:type="dxa"/>
          </w:tcPr>
          <w:p w14:paraId="333F9452"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szCs w:val="20"/>
              </w:rPr>
              <w:t>A la Carte</w:t>
            </w:r>
            <w:r w:rsidRPr="0076451D">
              <w:rPr>
                <w:rFonts w:cs="Arial"/>
                <w:color w:val="000000"/>
                <w:sz w:val="20"/>
              </w:rPr>
              <w:t>, if applicable</w:t>
            </w:r>
          </w:p>
        </w:tc>
        <w:tc>
          <w:tcPr>
            <w:tcW w:w="1440" w:type="dxa"/>
          </w:tcPr>
          <w:p w14:paraId="2929EC0D"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32000</w:t>
            </w:r>
            <w:r w:rsidRPr="0076451D">
              <w:rPr>
                <w:rFonts w:cs="Arial"/>
                <w:color w:val="000000"/>
                <w:sz w:val="20"/>
              </w:rPr>
              <w:t>__</w:t>
            </w:r>
          </w:p>
        </w:tc>
      </w:tr>
      <w:tr w:rsidR="008707DC" w:rsidRPr="0076451D" w14:paraId="7B6DD2FB" w14:textId="77777777" w:rsidTr="008707DC">
        <w:tc>
          <w:tcPr>
            <w:tcW w:w="9288" w:type="dxa"/>
          </w:tcPr>
          <w:p w14:paraId="7816AED4" w14:textId="77777777" w:rsidR="008707DC" w:rsidRPr="0076451D" w:rsidRDefault="008707DC" w:rsidP="008707DC">
            <w:pPr>
              <w:pStyle w:val="Footer"/>
              <w:tabs>
                <w:tab w:val="clear" w:pos="4320"/>
                <w:tab w:val="clear" w:pos="8640"/>
              </w:tabs>
              <w:jc w:val="both"/>
              <w:rPr>
                <w:rFonts w:cs="Arial"/>
                <w:color w:val="000000"/>
                <w:sz w:val="20"/>
              </w:rPr>
            </w:pPr>
          </w:p>
        </w:tc>
        <w:tc>
          <w:tcPr>
            <w:tcW w:w="1440" w:type="dxa"/>
          </w:tcPr>
          <w:p w14:paraId="193E05B6"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1249C706" w14:textId="77777777" w:rsidTr="008707DC">
        <w:tc>
          <w:tcPr>
            <w:tcW w:w="9288" w:type="dxa"/>
          </w:tcPr>
          <w:p w14:paraId="3F43EC68" w14:textId="77777777" w:rsidR="008707DC" w:rsidRPr="0076451D" w:rsidRDefault="008707DC" w:rsidP="008707DC">
            <w:pPr>
              <w:pStyle w:val="Footer"/>
              <w:tabs>
                <w:tab w:val="clear" w:pos="4320"/>
                <w:tab w:val="clear" w:pos="8640"/>
              </w:tabs>
              <w:jc w:val="both"/>
              <w:rPr>
                <w:rFonts w:cs="Arial"/>
                <w:color w:val="000000"/>
                <w:sz w:val="20"/>
                <w:szCs w:val="20"/>
              </w:rPr>
            </w:pPr>
            <w:r w:rsidRPr="0076451D">
              <w:rPr>
                <w:rFonts w:cs="Arial"/>
                <w:color w:val="000000"/>
                <w:sz w:val="20"/>
                <w:szCs w:val="20"/>
              </w:rPr>
              <w:t>Concession Revenue, if applicable</w:t>
            </w:r>
          </w:p>
        </w:tc>
        <w:tc>
          <w:tcPr>
            <w:tcW w:w="1440" w:type="dxa"/>
          </w:tcPr>
          <w:p w14:paraId="2BD12A20" w14:textId="77777777" w:rsidR="008707DC" w:rsidRPr="0076451D" w:rsidRDefault="008707DC" w:rsidP="008707DC">
            <w:pPr>
              <w:pStyle w:val="Footer"/>
              <w:tabs>
                <w:tab w:val="clear" w:pos="4320"/>
                <w:tab w:val="clear" w:pos="8640"/>
              </w:tabs>
              <w:jc w:val="both"/>
              <w:rPr>
                <w:rFonts w:cs="Arial"/>
                <w:color w:val="000000"/>
                <w:sz w:val="20"/>
              </w:rPr>
            </w:pPr>
            <w:r w:rsidRPr="0076451D">
              <w:rPr>
                <w:rFonts w:cs="Arial"/>
                <w:color w:val="000000"/>
                <w:sz w:val="20"/>
              </w:rPr>
              <w:t>$__________</w:t>
            </w:r>
          </w:p>
        </w:tc>
      </w:tr>
      <w:tr w:rsidR="008707DC" w:rsidRPr="0076451D" w14:paraId="35751121" w14:textId="77777777" w:rsidTr="008707DC">
        <w:tc>
          <w:tcPr>
            <w:tcW w:w="9288" w:type="dxa"/>
          </w:tcPr>
          <w:p w14:paraId="3364E9E7" w14:textId="77777777" w:rsidR="008707DC" w:rsidRPr="0076451D" w:rsidRDefault="008707DC" w:rsidP="008707DC">
            <w:pPr>
              <w:pStyle w:val="Footer"/>
              <w:tabs>
                <w:tab w:val="clear" w:pos="4320"/>
                <w:tab w:val="clear" w:pos="8640"/>
              </w:tabs>
              <w:jc w:val="both"/>
              <w:rPr>
                <w:rFonts w:cs="Arial"/>
                <w:color w:val="000000"/>
                <w:sz w:val="20"/>
              </w:rPr>
            </w:pPr>
          </w:p>
        </w:tc>
        <w:tc>
          <w:tcPr>
            <w:tcW w:w="1440" w:type="dxa"/>
          </w:tcPr>
          <w:p w14:paraId="416E09A7"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67D54FFC" w14:textId="77777777" w:rsidTr="008707DC">
        <w:tc>
          <w:tcPr>
            <w:tcW w:w="9288" w:type="dxa"/>
          </w:tcPr>
          <w:p w14:paraId="671EE113" w14:textId="77777777" w:rsidR="008707DC" w:rsidRPr="0076451D" w:rsidRDefault="008707DC" w:rsidP="008707DC">
            <w:pPr>
              <w:pStyle w:val="Footer"/>
              <w:tabs>
                <w:tab w:val="clear" w:pos="4320"/>
                <w:tab w:val="clear" w:pos="8640"/>
              </w:tabs>
              <w:jc w:val="both"/>
              <w:rPr>
                <w:rFonts w:cs="Arial"/>
                <w:color w:val="000000"/>
                <w:sz w:val="20"/>
                <w:szCs w:val="20"/>
              </w:rPr>
            </w:pPr>
            <w:r w:rsidRPr="0076451D">
              <w:rPr>
                <w:rFonts w:cs="Arial"/>
                <w:color w:val="000000"/>
                <w:sz w:val="20"/>
                <w:szCs w:val="20"/>
              </w:rPr>
              <w:t>Vending Machine Sales Total Revenue</w:t>
            </w:r>
          </w:p>
        </w:tc>
        <w:tc>
          <w:tcPr>
            <w:tcW w:w="1440" w:type="dxa"/>
          </w:tcPr>
          <w:p w14:paraId="26AD77B0"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$__</w:t>
            </w:r>
            <w:r>
              <w:rPr>
                <w:rFonts w:cs="Arial"/>
                <w:color w:val="000000"/>
                <w:sz w:val="20"/>
                <w:u w:val="single"/>
              </w:rPr>
              <w:t>4000</w:t>
            </w:r>
            <w:r w:rsidRPr="0076451D">
              <w:rPr>
                <w:rFonts w:cs="Arial"/>
                <w:color w:val="000000"/>
                <w:sz w:val="20"/>
              </w:rPr>
              <w:t>__</w:t>
            </w:r>
          </w:p>
        </w:tc>
      </w:tr>
      <w:tr w:rsidR="008707DC" w:rsidRPr="0076451D" w14:paraId="613B2814" w14:textId="77777777" w:rsidTr="008707DC">
        <w:tc>
          <w:tcPr>
            <w:tcW w:w="9288" w:type="dxa"/>
          </w:tcPr>
          <w:p w14:paraId="7D6A6776" w14:textId="77777777" w:rsidR="008707DC" w:rsidRPr="0076451D" w:rsidRDefault="008707DC" w:rsidP="008707DC">
            <w:pPr>
              <w:pStyle w:val="Footer"/>
              <w:tabs>
                <w:tab w:val="clear" w:pos="4320"/>
                <w:tab w:val="clear" w:pos="8640"/>
              </w:tabs>
              <w:jc w:val="both"/>
              <w:rPr>
                <w:rFonts w:cs="Arial"/>
                <w:color w:val="000000"/>
                <w:sz w:val="20"/>
              </w:rPr>
            </w:pPr>
          </w:p>
        </w:tc>
        <w:tc>
          <w:tcPr>
            <w:tcW w:w="1440" w:type="dxa"/>
          </w:tcPr>
          <w:p w14:paraId="76100FCD" w14:textId="77777777" w:rsidR="008707DC" w:rsidRPr="0076451D" w:rsidRDefault="008707DC" w:rsidP="008707DC">
            <w:pPr>
              <w:pStyle w:val="Footer"/>
              <w:tabs>
                <w:tab w:val="clear" w:pos="4320"/>
                <w:tab w:val="clear" w:pos="8640"/>
              </w:tabs>
              <w:jc w:val="both"/>
              <w:rPr>
                <w:rFonts w:cs="Arial"/>
                <w:color w:val="000000"/>
                <w:sz w:val="20"/>
              </w:rPr>
            </w:pPr>
          </w:p>
        </w:tc>
      </w:tr>
      <w:tr w:rsidR="008707DC" w:rsidRPr="0076451D" w14:paraId="62029E23" w14:textId="77777777" w:rsidTr="008707DC">
        <w:tc>
          <w:tcPr>
            <w:tcW w:w="9288" w:type="dxa"/>
          </w:tcPr>
          <w:p w14:paraId="357D63CE"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Contract Meals</w:t>
            </w:r>
          </w:p>
        </w:tc>
        <w:tc>
          <w:tcPr>
            <w:tcW w:w="1440" w:type="dxa"/>
          </w:tcPr>
          <w:p w14:paraId="266A95D4"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 _________</w:t>
            </w:r>
          </w:p>
        </w:tc>
      </w:tr>
      <w:tr w:rsidR="008707DC" w:rsidRPr="0076451D" w14:paraId="7F7A17A1" w14:textId="77777777" w:rsidTr="008707DC">
        <w:tc>
          <w:tcPr>
            <w:tcW w:w="9288" w:type="dxa"/>
          </w:tcPr>
          <w:p w14:paraId="1979806E" w14:textId="77777777" w:rsidR="008707DC" w:rsidRDefault="008707DC" w:rsidP="008707DC">
            <w:pPr>
              <w:pStyle w:val="Footer"/>
              <w:tabs>
                <w:tab w:val="clear" w:pos="4320"/>
                <w:tab w:val="clear" w:pos="8640"/>
              </w:tabs>
              <w:jc w:val="both"/>
              <w:rPr>
                <w:rFonts w:cs="Arial"/>
                <w:color w:val="000000"/>
                <w:sz w:val="20"/>
              </w:rPr>
            </w:pPr>
          </w:p>
        </w:tc>
        <w:tc>
          <w:tcPr>
            <w:tcW w:w="1440" w:type="dxa"/>
          </w:tcPr>
          <w:p w14:paraId="6540BC06" w14:textId="77777777" w:rsidR="008707DC" w:rsidRDefault="008707DC" w:rsidP="008707DC">
            <w:pPr>
              <w:pStyle w:val="Footer"/>
              <w:tabs>
                <w:tab w:val="clear" w:pos="4320"/>
                <w:tab w:val="clear" w:pos="8640"/>
              </w:tabs>
              <w:jc w:val="both"/>
              <w:rPr>
                <w:rFonts w:cs="Arial"/>
                <w:color w:val="000000"/>
                <w:sz w:val="20"/>
              </w:rPr>
            </w:pPr>
          </w:p>
        </w:tc>
      </w:tr>
      <w:tr w:rsidR="008707DC" w:rsidRPr="0076451D" w14:paraId="5049CEFF" w14:textId="77777777" w:rsidTr="008707DC">
        <w:tc>
          <w:tcPr>
            <w:tcW w:w="9288" w:type="dxa"/>
          </w:tcPr>
          <w:p w14:paraId="09E97972" w14:textId="77777777" w:rsidR="008707DC" w:rsidRDefault="008707DC" w:rsidP="008707DC">
            <w:pPr>
              <w:pStyle w:val="Footer"/>
              <w:tabs>
                <w:tab w:val="clear" w:pos="4320"/>
                <w:tab w:val="clear" w:pos="8640"/>
              </w:tabs>
              <w:jc w:val="both"/>
              <w:rPr>
                <w:rFonts w:cs="Arial"/>
                <w:color w:val="000000"/>
                <w:sz w:val="20"/>
              </w:rPr>
            </w:pPr>
            <w:r>
              <w:rPr>
                <w:rFonts w:cs="Arial"/>
                <w:color w:val="000000"/>
                <w:sz w:val="20"/>
              </w:rPr>
              <w:t>Non-Reimbursable Meals</w:t>
            </w:r>
          </w:p>
        </w:tc>
        <w:tc>
          <w:tcPr>
            <w:tcW w:w="1440" w:type="dxa"/>
          </w:tcPr>
          <w:p w14:paraId="5CE4CAED" w14:textId="77777777" w:rsidR="008707DC" w:rsidRDefault="008707DC" w:rsidP="008707DC">
            <w:pPr>
              <w:pStyle w:val="Footer"/>
              <w:tabs>
                <w:tab w:val="clear" w:pos="4320"/>
                <w:tab w:val="clear" w:pos="8640"/>
              </w:tabs>
              <w:jc w:val="both"/>
              <w:rPr>
                <w:rFonts w:cs="Arial"/>
                <w:color w:val="000000"/>
                <w:sz w:val="20"/>
              </w:rPr>
            </w:pPr>
            <w:r>
              <w:rPr>
                <w:rFonts w:cs="Arial"/>
                <w:color w:val="000000"/>
                <w:sz w:val="20"/>
              </w:rPr>
              <w:t>$ _</w:t>
            </w:r>
            <w:r>
              <w:rPr>
                <w:rFonts w:cs="Arial"/>
                <w:color w:val="000000"/>
                <w:sz w:val="20"/>
                <w:u w:val="single"/>
              </w:rPr>
              <w:t>3000</w:t>
            </w:r>
            <w:r>
              <w:rPr>
                <w:rFonts w:cs="Arial"/>
                <w:color w:val="000000"/>
                <w:sz w:val="20"/>
              </w:rPr>
              <w:t>___</w:t>
            </w:r>
          </w:p>
        </w:tc>
      </w:tr>
      <w:tr w:rsidR="008707DC" w:rsidRPr="0076451D" w14:paraId="0F4C740C" w14:textId="77777777" w:rsidTr="008707DC">
        <w:tc>
          <w:tcPr>
            <w:tcW w:w="9288" w:type="dxa"/>
          </w:tcPr>
          <w:p w14:paraId="3A96F1DE" w14:textId="77777777" w:rsidR="008707DC" w:rsidRDefault="008707DC" w:rsidP="008707DC">
            <w:pPr>
              <w:pStyle w:val="Footer"/>
              <w:tabs>
                <w:tab w:val="clear" w:pos="4320"/>
                <w:tab w:val="clear" w:pos="8640"/>
              </w:tabs>
              <w:jc w:val="both"/>
              <w:rPr>
                <w:rFonts w:cs="Arial"/>
                <w:color w:val="000000"/>
                <w:sz w:val="20"/>
              </w:rPr>
            </w:pPr>
          </w:p>
        </w:tc>
        <w:tc>
          <w:tcPr>
            <w:tcW w:w="1440" w:type="dxa"/>
          </w:tcPr>
          <w:p w14:paraId="4BC99456" w14:textId="77777777" w:rsidR="008707DC" w:rsidRDefault="008707DC" w:rsidP="008707DC">
            <w:pPr>
              <w:pStyle w:val="Footer"/>
              <w:tabs>
                <w:tab w:val="clear" w:pos="4320"/>
                <w:tab w:val="clear" w:pos="8640"/>
              </w:tabs>
              <w:jc w:val="both"/>
              <w:rPr>
                <w:rFonts w:cs="Arial"/>
                <w:color w:val="000000"/>
                <w:sz w:val="20"/>
              </w:rPr>
            </w:pPr>
          </w:p>
        </w:tc>
      </w:tr>
      <w:tr w:rsidR="008707DC" w:rsidRPr="0076451D" w14:paraId="09F4A5BC" w14:textId="77777777" w:rsidTr="008707DC">
        <w:tc>
          <w:tcPr>
            <w:tcW w:w="9288" w:type="dxa"/>
          </w:tcPr>
          <w:p w14:paraId="030CAACF" w14:textId="77777777" w:rsidR="008707DC" w:rsidRPr="0076451D" w:rsidRDefault="008707DC" w:rsidP="008707DC">
            <w:pPr>
              <w:pStyle w:val="Footer"/>
              <w:tabs>
                <w:tab w:val="clear" w:pos="4320"/>
                <w:tab w:val="clear" w:pos="8640"/>
              </w:tabs>
              <w:jc w:val="both"/>
              <w:rPr>
                <w:rFonts w:cs="Arial"/>
                <w:b/>
                <w:bCs/>
                <w:color w:val="000000"/>
                <w:sz w:val="20"/>
              </w:rPr>
            </w:pPr>
            <w:r w:rsidRPr="0076451D">
              <w:rPr>
                <w:rFonts w:cs="Arial"/>
                <w:color w:val="000000"/>
                <w:sz w:val="20"/>
              </w:rPr>
              <w:t xml:space="preserve">                                                                                    </w:t>
            </w:r>
            <w:r w:rsidRPr="0076451D">
              <w:rPr>
                <w:rFonts w:cs="Arial"/>
                <w:b/>
                <w:bCs/>
                <w:color w:val="000000"/>
                <w:sz w:val="20"/>
              </w:rPr>
              <w:t xml:space="preserve">TOTAL </w:t>
            </w:r>
            <w:r w:rsidRPr="0076451D">
              <w:rPr>
                <w:rFonts w:cs="Arial"/>
                <w:b/>
                <w:bCs/>
                <w:i/>
                <w:iCs/>
                <w:color w:val="000000"/>
                <w:sz w:val="20"/>
              </w:rPr>
              <w:t xml:space="preserve">IN-SCHOOL </w:t>
            </w:r>
            <w:r w:rsidRPr="0076451D">
              <w:rPr>
                <w:rFonts w:cs="Arial"/>
                <w:b/>
                <w:bCs/>
                <w:color w:val="000000"/>
                <w:sz w:val="20"/>
              </w:rPr>
              <w:t>REVENUE   =</w:t>
            </w:r>
          </w:p>
        </w:tc>
        <w:tc>
          <w:tcPr>
            <w:tcW w:w="1440" w:type="dxa"/>
          </w:tcPr>
          <w:p w14:paraId="18016E64" w14:textId="77777777" w:rsidR="008707DC" w:rsidRPr="0076451D" w:rsidRDefault="008707DC" w:rsidP="008707DC">
            <w:pPr>
              <w:pStyle w:val="Footer"/>
              <w:tabs>
                <w:tab w:val="clear" w:pos="4320"/>
                <w:tab w:val="clear" w:pos="8640"/>
              </w:tabs>
              <w:jc w:val="both"/>
              <w:rPr>
                <w:rFonts w:cs="Arial"/>
                <w:color w:val="000000"/>
                <w:sz w:val="20"/>
              </w:rPr>
            </w:pPr>
            <w:r>
              <w:rPr>
                <w:rFonts w:cs="Arial"/>
                <w:color w:val="000000"/>
                <w:sz w:val="20"/>
              </w:rPr>
              <w:t>$_</w:t>
            </w:r>
            <w:r>
              <w:rPr>
                <w:rFonts w:cs="Arial"/>
                <w:color w:val="000000"/>
                <w:sz w:val="20"/>
                <w:u w:val="single"/>
              </w:rPr>
              <w:t>164582.05</w:t>
            </w:r>
            <w:r w:rsidRPr="0076451D">
              <w:rPr>
                <w:rFonts w:cs="Arial"/>
                <w:color w:val="000000"/>
                <w:sz w:val="20"/>
              </w:rPr>
              <w:t>___</w:t>
            </w:r>
          </w:p>
        </w:tc>
      </w:tr>
    </w:tbl>
    <w:p w14:paraId="0986D8A5" w14:textId="77777777" w:rsidR="008707DC" w:rsidRPr="0076451D" w:rsidRDefault="008707DC" w:rsidP="008707DC">
      <w:pPr>
        <w:pStyle w:val="Heading1"/>
        <w:jc w:val="center"/>
        <w:rPr>
          <w:color w:val="000000"/>
          <w:sz w:val="20"/>
          <w:szCs w:val="20"/>
        </w:rPr>
      </w:pPr>
      <w:r w:rsidRPr="0076451D">
        <w:rPr>
          <w:color w:val="000000"/>
        </w:rPr>
        <w:br w:type="page"/>
      </w:r>
      <w:bookmarkStart w:id="35" w:name="_Toc378941792"/>
      <w:r w:rsidRPr="0076451D">
        <w:rPr>
          <w:color w:val="000000"/>
        </w:rPr>
        <w:lastRenderedPageBreak/>
        <w:t>PROJECTED OPERATIONS - REVENUE, PAGE 2</w:t>
      </w:r>
      <w:bookmarkEnd w:id="35"/>
    </w:p>
    <w:p w14:paraId="1531E006" w14:textId="77777777" w:rsidR="008707DC" w:rsidRPr="0076451D" w:rsidRDefault="008707DC" w:rsidP="008707DC">
      <w:pPr>
        <w:jc w:val="center"/>
      </w:pPr>
      <w:r w:rsidRPr="0076451D">
        <w:rPr>
          <w:b/>
          <w:color w:val="000000"/>
        </w:rPr>
        <w:t>(To be completed by SFA)</w:t>
      </w:r>
    </w:p>
    <w:p w14:paraId="356C14DB"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FEDERAL REIMBURSEMENT</w:t>
      </w:r>
    </w:p>
    <w:p w14:paraId="0E68E4C3" w14:textId="77777777" w:rsidR="008707DC" w:rsidRPr="0076451D" w:rsidRDefault="008707DC" w:rsidP="008707DC">
      <w:pPr>
        <w:pStyle w:val="Footer"/>
        <w:tabs>
          <w:tab w:val="clear" w:pos="4320"/>
          <w:tab w:val="clear" w:pos="8640"/>
        </w:tabs>
        <w:jc w:val="center"/>
        <w:rPr>
          <w:rFonts w:cs="Arial"/>
          <w:b/>
          <w:bCs/>
          <w:color w:val="000000"/>
          <w:sz w:val="20"/>
        </w:rPr>
      </w:pPr>
    </w:p>
    <w:p w14:paraId="691CC017" w14:textId="77777777" w:rsidR="008707DC" w:rsidRPr="0076451D" w:rsidRDefault="008707DC" w:rsidP="008707DC">
      <w:pPr>
        <w:pStyle w:val="Footer"/>
        <w:tabs>
          <w:tab w:val="clear" w:pos="4320"/>
          <w:tab w:val="clear" w:pos="8640"/>
        </w:tabs>
        <w:jc w:val="center"/>
        <w:rPr>
          <w:rFonts w:cs="Arial"/>
          <w:b/>
          <w:bCs/>
          <w:color w:val="000000"/>
          <w:sz w:val="20"/>
        </w:rPr>
      </w:pPr>
      <w:r>
        <w:rPr>
          <w:rFonts w:cs="Arial"/>
          <w:b/>
          <w:bCs/>
          <w:color w:val="000000"/>
          <w:sz w:val="20"/>
        </w:rPr>
        <w:t>Based on __</w:t>
      </w:r>
      <w:r>
        <w:rPr>
          <w:rFonts w:cs="Arial"/>
          <w:b/>
          <w:bCs/>
          <w:color w:val="000000"/>
          <w:sz w:val="20"/>
          <w:u w:val="single"/>
        </w:rPr>
        <w:t>180</w:t>
      </w:r>
      <w:r w:rsidRPr="0076451D">
        <w:rPr>
          <w:rFonts w:cs="Arial"/>
          <w:b/>
          <w:bCs/>
          <w:color w:val="000000"/>
          <w:sz w:val="20"/>
        </w:rPr>
        <w:t>__Days of Service</w:t>
      </w:r>
    </w:p>
    <w:p w14:paraId="0F02157D" w14:textId="77777777" w:rsidR="008707DC" w:rsidRPr="0076451D" w:rsidRDefault="008707DC" w:rsidP="008707DC">
      <w:pPr>
        <w:pStyle w:val="Footer"/>
        <w:tabs>
          <w:tab w:val="clear" w:pos="4320"/>
          <w:tab w:val="clear" w:pos="8640"/>
        </w:tabs>
        <w:ind w:firstLine="720"/>
        <w:jc w:val="both"/>
        <w:rPr>
          <w:color w:val="000000"/>
          <w:sz w:val="20"/>
        </w:rPr>
      </w:pPr>
    </w:p>
    <w:p w14:paraId="5DFF1BCC" w14:textId="77777777" w:rsidR="008707DC" w:rsidRPr="0076451D" w:rsidRDefault="008707DC" w:rsidP="008707DC">
      <w:pPr>
        <w:pStyle w:val="Footer"/>
        <w:tabs>
          <w:tab w:val="clear" w:pos="4320"/>
          <w:tab w:val="clear" w:pos="8640"/>
        </w:tabs>
        <w:rPr>
          <w:color w:val="000000"/>
          <w:sz w:val="2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1800"/>
        <w:gridCol w:w="270"/>
        <w:gridCol w:w="1800"/>
        <w:gridCol w:w="593"/>
        <w:gridCol w:w="1553"/>
        <w:gridCol w:w="1454"/>
      </w:tblGrid>
      <w:tr w:rsidR="008707DC" w:rsidRPr="0076451D" w14:paraId="6579040A" w14:textId="77777777" w:rsidTr="008707DC">
        <w:trPr>
          <w:trHeight w:val="332"/>
        </w:trPr>
        <w:tc>
          <w:tcPr>
            <w:tcW w:w="3510" w:type="dxa"/>
            <w:tcBorders>
              <w:top w:val="single" w:sz="4" w:space="0" w:color="auto"/>
              <w:left w:val="single" w:sz="4" w:space="0" w:color="auto"/>
              <w:bottom w:val="nil"/>
              <w:right w:val="nil"/>
            </w:tcBorders>
            <w:shd w:val="clear" w:color="auto" w:fill="D9D9D9" w:themeFill="background1" w:themeFillShade="D9"/>
            <w:vAlign w:val="center"/>
          </w:tcPr>
          <w:p w14:paraId="1EDA5494" w14:textId="77777777" w:rsidR="008707DC" w:rsidRPr="0076451D" w:rsidRDefault="008707DC" w:rsidP="008707DC">
            <w:pPr>
              <w:pStyle w:val="Footer"/>
              <w:tabs>
                <w:tab w:val="clear" w:pos="4320"/>
                <w:tab w:val="clear" w:pos="8640"/>
              </w:tabs>
              <w:rPr>
                <w:rFonts w:cs="Arial"/>
                <w:color w:val="000000"/>
                <w:sz w:val="20"/>
              </w:rPr>
            </w:pPr>
            <w:r w:rsidRPr="003E006C">
              <w:rPr>
                <w:rFonts w:cs="Arial"/>
                <w:b/>
                <w:bCs/>
                <w:color w:val="000000"/>
                <w:sz w:val="20"/>
              </w:rPr>
              <w:t>Breakfast:</w:t>
            </w:r>
          </w:p>
        </w:tc>
        <w:tc>
          <w:tcPr>
            <w:tcW w:w="1800" w:type="dxa"/>
            <w:tcBorders>
              <w:top w:val="single" w:sz="4" w:space="0" w:color="auto"/>
              <w:left w:val="nil"/>
              <w:bottom w:val="nil"/>
              <w:right w:val="nil"/>
            </w:tcBorders>
            <w:shd w:val="clear" w:color="auto" w:fill="D9D9D9" w:themeFill="background1" w:themeFillShade="D9"/>
            <w:vAlign w:val="center"/>
          </w:tcPr>
          <w:p w14:paraId="38EB61B8"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Meals</w:t>
            </w:r>
          </w:p>
        </w:tc>
        <w:tc>
          <w:tcPr>
            <w:tcW w:w="270" w:type="dxa"/>
            <w:tcBorders>
              <w:top w:val="single" w:sz="4" w:space="0" w:color="auto"/>
              <w:left w:val="nil"/>
              <w:bottom w:val="nil"/>
              <w:right w:val="nil"/>
            </w:tcBorders>
            <w:shd w:val="clear" w:color="auto" w:fill="D9D9D9" w:themeFill="background1" w:themeFillShade="D9"/>
            <w:vAlign w:val="center"/>
          </w:tcPr>
          <w:p w14:paraId="3910B346"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800" w:type="dxa"/>
            <w:tcBorders>
              <w:top w:val="single" w:sz="4" w:space="0" w:color="auto"/>
              <w:left w:val="nil"/>
              <w:bottom w:val="nil"/>
              <w:right w:val="nil"/>
            </w:tcBorders>
            <w:shd w:val="clear" w:color="auto" w:fill="D9D9D9" w:themeFill="background1" w:themeFillShade="D9"/>
            <w:vAlign w:val="center"/>
          </w:tcPr>
          <w:p w14:paraId="50BA5FB1"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Price</w:t>
            </w:r>
          </w:p>
        </w:tc>
        <w:tc>
          <w:tcPr>
            <w:tcW w:w="593" w:type="dxa"/>
            <w:tcBorders>
              <w:top w:val="single" w:sz="4" w:space="0" w:color="auto"/>
              <w:left w:val="nil"/>
              <w:bottom w:val="nil"/>
              <w:right w:val="nil"/>
            </w:tcBorders>
            <w:shd w:val="clear" w:color="auto" w:fill="D9D9D9" w:themeFill="background1" w:themeFillShade="D9"/>
            <w:vAlign w:val="center"/>
          </w:tcPr>
          <w:p w14:paraId="18F5EC49"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553" w:type="dxa"/>
            <w:tcBorders>
              <w:top w:val="single" w:sz="4" w:space="0" w:color="auto"/>
              <w:left w:val="nil"/>
              <w:bottom w:val="nil"/>
              <w:right w:val="nil"/>
            </w:tcBorders>
            <w:shd w:val="clear" w:color="auto" w:fill="D9D9D9" w:themeFill="background1" w:themeFillShade="D9"/>
            <w:vAlign w:val="center"/>
          </w:tcPr>
          <w:p w14:paraId="2D765DF9" w14:textId="77777777" w:rsidR="008707DC" w:rsidRPr="0076451D" w:rsidRDefault="008707DC" w:rsidP="008707DC">
            <w:pPr>
              <w:pStyle w:val="Footer"/>
              <w:tabs>
                <w:tab w:val="clear" w:pos="4320"/>
                <w:tab w:val="clear" w:pos="8640"/>
              </w:tabs>
              <w:jc w:val="center"/>
              <w:rPr>
                <w:rFonts w:cs="Arial"/>
                <w:b/>
                <w:bCs/>
                <w:color w:val="000000"/>
                <w:sz w:val="20"/>
              </w:rPr>
            </w:pPr>
            <w:r w:rsidRPr="0076451D">
              <w:rPr>
                <w:rFonts w:cs="Arial"/>
                <w:b/>
                <w:bCs/>
                <w:color w:val="000000"/>
                <w:sz w:val="20"/>
              </w:rPr>
              <w:t>Total</w:t>
            </w:r>
          </w:p>
        </w:tc>
        <w:tc>
          <w:tcPr>
            <w:tcW w:w="1454" w:type="dxa"/>
            <w:tcBorders>
              <w:top w:val="single" w:sz="4" w:space="0" w:color="auto"/>
              <w:left w:val="nil"/>
              <w:bottom w:val="nil"/>
              <w:right w:val="single" w:sz="4" w:space="0" w:color="auto"/>
            </w:tcBorders>
            <w:shd w:val="clear" w:color="auto" w:fill="D9D9D9" w:themeFill="background1" w:themeFillShade="D9"/>
            <w:vAlign w:val="center"/>
          </w:tcPr>
          <w:p w14:paraId="30FFEECD" w14:textId="77777777" w:rsidR="008707DC" w:rsidRPr="0076451D" w:rsidRDefault="008707DC" w:rsidP="008707DC">
            <w:pPr>
              <w:pStyle w:val="Footer"/>
              <w:tabs>
                <w:tab w:val="clear" w:pos="4320"/>
                <w:tab w:val="clear" w:pos="8640"/>
              </w:tabs>
              <w:jc w:val="center"/>
              <w:rPr>
                <w:rFonts w:cs="Arial"/>
                <w:b/>
                <w:bCs/>
                <w:color w:val="000000"/>
                <w:sz w:val="20"/>
              </w:rPr>
            </w:pPr>
          </w:p>
        </w:tc>
      </w:tr>
      <w:tr w:rsidR="008707DC" w:rsidRPr="0076451D" w14:paraId="054D5444" w14:textId="77777777" w:rsidTr="008707DC">
        <w:trPr>
          <w:trHeight w:val="368"/>
        </w:trPr>
        <w:tc>
          <w:tcPr>
            <w:tcW w:w="3510" w:type="dxa"/>
            <w:tcBorders>
              <w:top w:val="nil"/>
              <w:left w:val="single" w:sz="4" w:space="0" w:color="auto"/>
              <w:bottom w:val="nil"/>
              <w:right w:val="nil"/>
            </w:tcBorders>
            <w:vAlign w:val="center"/>
          </w:tcPr>
          <w:p w14:paraId="6E9CDE1A"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Free</w:t>
            </w:r>
          </w:p>
        </w:tc>
        <w:tc>
          <w:tcPr>
            <w:tcW w:w="1800" w:type="dxa"/>
            <w:tcBorders>
              <w:top w:val="nil"/>
              <w:left w:val="nil"/>
              <w:bottom w:val="nil"/>
              <w:right w:val="nil"/>
            </w:tcBorders>
            <w:vAlign w:val="center"/>
          </w:tcPr>
          <w:p w14:paraId="13018FEC"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#_____</w:t>
            </w:r>
            <w:r>
              <w:rPr>
                <w:rFonts w:cs="Arial"/>
                <w:color w:val="000000"/>
                <w:sz w:val="20"/>
                <w:u w:val="single"/>
              </w:rPr>
              <w:t>5300</w:t>
            </w:r>
            <w:r w:rsidRPr="0076451D">
              <w:rPr>
                <w:rFonts w:cs="Arial"/>
                <w:color w:val="000000"/>
                <w:sz w:val="20"/>
              </w:rPr>
              <w:t>____</w:t>
            </w:r>
          </w:p>
        </w:tc>
        <w:tc>
          <w:tcPr>
            <w:tcW w:w="270" w:type="dxa"/>
            <w:tcBorders>
              <w:top w:val="nil"/>
              <w:left w:val="nil"/>
              <w:bottom w:val="nil"/>
              <w:right w:val="nil"/>
            </w:tcBorders>
            <w:vAlign w:val="center"/>
          </w:tcPr>
          <w:p w14:paraId="3DFB099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62AC53FA" w14:textId="710A6D47" w:rsidR="008707DC" w:rsidRPr="0076451D" w:rsidRDefault="008707DC" w:rsidP="00C872CF">
            <w:pPr>
              <w:pStyle w:val="Footer"/>
              <w:tabs>
                <w:tab w:val="clear" w:pos="4320"/>
                <w:tab w:val="clear" w:pos="8640"/>
              </w:tabs>
              <w:jc w:val="center"/>
              <w:rPr>
                <w:rFonts w:cs="Arial"/>
                <w:color w:val="000000"/>
                <w:sz w:val="20"/>
              </w:rPr>
            </w:pPr>
            <w:r>
              <w:rPr>
                <w:rFonts w:cs="Arial"/>
                <w:color w:val="000000"/>
                <w:sz w:val="20"/>
              </w:rPr>
              <w:t>____</w:t>
            </w:r>
            <w:r w:rsidR="00C872CF">
              <w:rPr>
                <w:rFonts w:cs="Arial"/>
                <w:color w:val="000000"/>
                <w:sz w:val="20"/>
                <w:u w:val="single"/>
              </w:rPr>
              <w:t>1.58</w:t>
            </w:r>
            <w:r w:rsidRPr="0076451D">
              <w:rPr>
                <w:rFonts w:cs="Arial"/>
                <w:color w:val="000000"/>
                <w:sz w:val="20"/>
              </w:rPr>
              <w:t>____</w:t>
            </w:r>
          </w:p>
        </w:tc>
        <w:tc>
          <w:tcPr>
            <w:tcW w:w="593" w:type="dxa"/>
            <w:tcBorders>
              <w:top w:val="nil"/>
              <w:left w:val="nil"/>
              <w:bottom w:val="nil"/>
              <w:right w:val="nil"/>
            </w:tcBorders>
            <w:vAlign w:val="center"/>
          </w:tcPr>
          <w:p w14:paraId="081E816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15570F42" w14:textId="3475DCCC" w:rsidR="008707DC" w:rsidRPr="0076451D" w:rsidRDefault="008707DC" w:rsidP="00C872CF">
            <w:pPr>
              <w:pStyle w:val="Footer"/>
              <w:tabs>
                <w:tab w:val="clear" w:pos="4320"/>
                <w:tab w:val="clear" w:pos="8640"/>
              </w:tabs>
              <w:jc w:val="center"/>
              <w:rPr>
                <w:rFonts w:cs="Arial"/>
                <w:color w:val="000000"/>
                <w:sz w:val="20"/>
              </w:rPr>
            </w:pPr>
            <w:r>
              <w:rPr>
                <w:rFonts w:cs="Arial"/>
                <w:color w:val="000000"/>
                <w:sz w:val="20"/>
              </w:rPr>
              <w:t>$_</w:t>
            </w:r>
            <w:r w:rsidR="00C872CF">
              <w:rPr>
                <w:rFonts w:cs="Arial"/>
                <w:color w:val="000000"/>
                <w:sz w:val="20"/>
                <w:u w:val="single"/>
              </w:rPr>
              <w:t>8374.00</w:t>
            </w:r>
            <w:r w:rsidRPr="0076451D">
              <w:rPr>
                <w:rFonts w:cs="Arial"/>
                <w:color w:val="000000"/>
                <w:sz w:val="20"/>
              </w:rPr>
              <w:t>__</w:t>
            </w:r>
          </w:p>
        </w:tc>
        <w:tc>
          <w:tcPr>
            <w:tcW w:w="1454" w:type="dxa"/>
            <w:tcBorders>
              <w:top w:val="nil"/>
              <w:left w:val="nil"/>
              <w:bottom w:val="nil"/>
              <w:right w:val="single" w:sz="4" w:space="0" w:color="auto"/>
            </w:tcBorders>
            <w:vAlign w:val="center"/>
          </w:tcPr>
          <w:p w14:paraId="47F10B5A" w14:textId="77777777" w:rsidR="008707DC" w:rsidRPr="0076451D" w:rsidRDefault="008707DC" w:rsidP="008707DC">
            <w:pPr>
              <w:pStyle w:val="Footer"/>
              <w:tabs>
                <w:tab w:val="clear" w:pos="4320"/>
                <w:tab w:val="clear" w:pos="8640"/>
              </w:tabs>
              <w:jc w:val="center"/>
              <w:rPr>
                <w:rFonts w:cs="Arial"/>
                <w:color w:val="000000"/>
                <w:sz w:val="20"/>
              </w:rPr>
            </w:pPr>
          </w:p>
        </w:tc>
      </w:tr>
      <w:tr w:rsidR="008707DC" w:rsidRPr="0076451D" w14:paraId="2C312B4E" w14:textId="77777777" w:rsidTr="008707DC">
        <w:trPr>
          <w:trHeight w:val="350"/>
        </w:trPr>
        <w:tc>
          <w:tcPr>
            <w:tcW w:w="3510" w:type="dxa"/>
            <w:tcBorders>
              <w:top w:val="nil"/>
              <w:left w:val="single" w:sz="4" w:space="0" w:color="auto"/>
              <w:bottom w:val="nil"/>
              <w:right w:val="nil"/>
            </w:tcBorders>
            <w:vAlign w:val="center"/>
          </w:tcPr>
          <w:p w14:paraId="02A65CA5"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Free, Severe Need</w:t>
            </w:r>
          </w:p>
        </w:tc>
        <w:tc>
          <w:tcPr>
            <w:tcW w:w="1800" w:type="dxa"/>
            <w:tcBorders>
              <w:top w:val="nil"/>
              <w:left w:val="nil"/>
              <w:bottom w:val="nil"/>
              <w:right w:val="nil"/>
            </w:tcBorders>
            <w:vAlign w:val="center"/>
          </w:tcPr>
          <w:p w14:paraId="433CD24D"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#______</w:t>
            </w:r>
            <w:r>
              <w:rPr>
                <w:rFonts w:cs="Arial"/>
                <w:color w:val="000000"/>
                <w:sz w:val="20"/>
                <w:u w:val="single"/>
              </w:rPr>
              <w:t>0</w:t>
            </w:r>
            <w:r w:rsidRPr="0076451D">
              <w:rPr>
                <w:rFonts w:cs="Arial"/>
                <w:color w:val="000000"/>
                <w:sz w:val="20"/>
              </w:rPr>
              <w:t>_____</w:t>
            </w:r>
          </w:p>
        </w:tc>
        <w:tc>
          <w:tcPr>
            <w:tcW w:w="270" w:type="dxa"/>
            <w:tcBorders>
              <w:top w:val="nil"/>
              <w:left w:val="nil"/>
              <w:bottom w:val="nil"/>
              <w:right w:val="nil"/>
            </w:tcBorders>
            <w:vAlign w:val="center"/>
          </w:tcPr>
          <w:p w14:paraId="0F5C9BD6"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6ED30C46"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318AC7BA"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341CEC6F"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54A72B33" w14:textId="77777777" w:rsidR="008707DC" w:rsidRPr="0076451D" w:rsidRDefault="008707DC" w:rsidP="008707DC">
            <w:pPr>
              <w:pStyle w:val="Footer"/>
              <w:tabs>
                <w:tab w:val="clear" w:pos="4320"/>
                <w:tab w:val="clear" w:pos="8640"/>
              </w:tabs>
              <w:jc w:val="center"/>
              <w:rPr>
                <w:rFonts w:cs="Arial"/>
                <w:color w:val="000000"/>
                <w:sz w:val="20"/>
              </w:rPr>
            </w:pPr>
          </w:p>
        </w:tc>
      </w:tr>
      <w:tr w:rsidR="008707DC" w:rsidRPr="0076451D" w14:paraId="2B8F2FBC" w14:textId="77777777" w:rsidTr="008707DC">
        <w:trPr>
          <w:trHeight w:val="350"/>
        </w:trPr>
        <w:tc>
          <w:tcPr>
            <w:tcW w:w="3510" w:type="dxa"/>
            <w:tcBorders>
              <w:top w:val="nil"/>
              <w:left w:val="single" w:sz="4" w:space="0" w:color="auto"/>
              <w:bottom w:val="nil"/>
              <w:right w:val="nil"/>
            </w:tcBorders>
            <w:vAlign w:val="center"/>
          </w:tcPr>
          <w:p w14:paraId="755718C3"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Reduced Price</w:t>
            </w:r>
          </w:p>
        </w:tc>
        <w:tc>
          <w:tcPr>
            <w:tcW w:w="1800" w:type="dxa"/>
            <w:tcBorders>
              <w:top w:val="nil"/>
              <w:left w:val="nil"/>
              <w:bottom w:val="nil"/>
              <w:right w:val="nil"/>
            </w:tcBorders>
            <w:vAlign w:val="center"/>
          </w:tcPr>
          <w:p w14:paraId="295DF158"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w:t>
            </w:r>
            <w:r>
              <w:rPr>
                <w:rFonts w:cs="Arial"/>
                <w:color w:val="000000"/>
                <w:sz w:val="20"/>
                <w:u w:val="single"/>
              </w:rPr>
              <w:t>1632</w:t>
            </w:r>
            <w:r w:rsidRPr="0076451D">
              <w:rPr>
                <w:rFonts w:cs="Arial"/>
                <w:color w:val="000000"/>
                <w:sz w:val="20"/>
              </w:rPr>
              <w:t>____</w:t>
            </w:r>
          </w:p>
        </w:tc>
        <w:tc>
          <w:tcPr>
            <w:tcW w:w="270" w:type="dxa"/>
            <w:tcBorders>
              <w:top w:val="nil"/>
              <w:left w:val="nil"/>
              <w:bottom w:val="nil"/>
              <w:right w:val="nil"/>
            </w:tcBorders>
            <w:vAlign w:val="center"/>
          </w:tcPr>
          <w:p w14:paraId="1400843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72DD74F1"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w:t>
            </w:r>
            <w:r>
              <w:rPr>
                <w:rFonts w:cs="Arial"/>
                <w:color w:val="000000"/>
                <w:sz w:val="20"/>
                <w:u w:val="single"/>
              </w:rPr>
              <w:t>1.28</w:t>
            </w:r>
            <w:r w:rsidRPr="0076451D">
              <w:rPr>
                <w:rFonts w:cs="Arial"/>
                <w:color w:val="000000"/>
                <w:sz w:val="20"/>
              </w:rPr>
              <w:t>_____</w:t>
            </w:r>
          </w:p>
        </w:tc>
        <w:tc>
          <w:tcPr>
            <w:tcW w:w="593" w:type="dxa"/>
            <w:tcBorders>
              <w:top w:val="nil"/>
              <w:left w:val="nil"/>
              <w:bottom w:val="nil"/>
              <w:right w:val="nil"/>
            </w:tcBorders>
            <w:vAlign w:val="center"/>
          </w:tcPr>
          <w:p w14:paraId="34DC3385"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7EB1336E"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w:t>
            </w:r>
            <w:r>
              <w:rPr>
                <w:rFonts w:cs="Arial"/>
                <w:color w:val="000000"/>
                <w:sz w:val="20"/>
                <w:u w:val="single"/>
              </w:rPr>
              <w:t>2088.96</w:t>
            </w:r>
            <w:r w:rsidRPr="0076451D">
              <w:rPr>
                <w:rFonts w:cs="Arial"/>
                <w:color w:val="000000"/>
                <w:sz w:val="20"/>
              </w:rPr>
              <w:t>__</w:t>
            </w:r>
          </w:p>
        </w:tc>
        <w:tc>
          <w:tcPr>
            <w:tcW w:w="1454" w:type="dxa"/>
            <w:tcBorders>
              <w:top w:val="nil"/>
              <w:left w:val="nil"/>
              <w:bottom w:val="nil"/>
              <w:right w:val="single" w:sz="4" w:space="0" w:color="auto"/>
            </w:tcBorders>
            <w:vAlign w:val="center"/>
          </w:tcPr>
          <w:p w14:paraId="6F0EF30D" w14:textId="77777777" w:rsidR="008707DC" w:rsidRPr="0076451D" w:rsidRDefault="008707DC" w:rsidP="008707DC">
            <w:pPr>
              <w:pStyle w:val="Footer"/>
              <w:tabs>
                <w:tab w:val="clear" w:pos="4320"/>
                <w:tab w:val="clear" w:pos="8640"/>
              </w:tabs>
              <w:jc w:val="center"/>
              <w:rPr>
                <w:rFonts w:cs="Arial"/>
                <w:color w:val="000000"/>
                <w:sz w:val="20"/>
              </w:rPr>
            </w:pPr>
          </w:p>
        </w:tc>
      </w:tr>
      <w:tr w:rsidR="008707DC" w:rsidRPr="0076451D" w14:paraId="5C1E82A2" w14:textId="77777777" w:rsidTr="008707DC">
        <w:trPr>
          <w:trHeight w:val="350"/>
        </w:trPr>
        <w:tc>
          <w:tcPr>
            <w:tcW w:w="3510" w:type="dxa"/>
            <w:tcBorders>
              <w:top w:val="nil"/>
              <w:left w:val="single" w:sz="4" w:space="0" w:color="auto"/>
              <w:bottom w:val="nil"/>
              <w:right w:val="nil"/>
            </w:tcBorders>
            <w:vAlign w:val="center"/>
          </w:tcPr>
          <w:p w14:paraId="2F271C6F"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Reduced Price Severe Need</w:t>
            </w:r>
          </w:p>
        </w:tc>
        <w:tc>
          <w:tcPr>
            <w:tcW w:w="1800" w:type="dxa"/>
            <w:tcBorders>
              <w:top w:val="nil"/>
              <w:left w:val="nil"/>
              <w:bottom w:val="nil"/>
              <w:right w:val="nil"/>
            </w:tcBorders>
            <w:vAlign w:val="center"/>
          </w:tcPr>
          <w:p w14:paraId="0A7A9FB3"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#_______</w:t>
            </w:r>
            <w:r>
              <w:rPr>
                <w:rFonts w:cs="Arial"/>
                <w:color w:val="000000"/>
                <w:sz w:val="20"/>
                <w:u w:val="single"/>
              </w:rPr>
              <w:t>0</w:t>
            </w:r>
            <w:r w:rsidRPr="0076451D">
              <w:rPr>
                <w:rFonts w:cs="Arial"/>
                <w:color w:val="000000"/>
                <w:sz w:val="20"/>
              </w:rPr>
              <w:t>____</w:t>
            </w:r>
          </w:p>
        </w:tc>
        <w:tc>
          <w:tcPr>
            <w:tcW w:w="270" w:type="dxa"/>
            <w:tcBorders>
              <w:top w:val="nil"/>
              <w:left w:val="nil"/>
              <w:bottom w:val="nil"/>
              <w:right w:val="nil"/>
            </w:tcBorders>
            <w:vAlign w:val="center"/>
          </w:tcPr>
          <w:p w14:paraId="1D4D538C"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3A8ADA35"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7BE1ED8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25616E4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25D0F39D" w14:textId="77777777" w:rsidR="008707DC" w:rsidRPr="0076451D" w:rsidRDefault="008707DC" w:rsidP="008707DC">
            <w:pPr>
              <w:pStyle w:val="Footer"/>
              <w:tabs>
                <w:tab w:val="clear" w:pos="4320"/>
                <w:tab w:val="clear" w:pos="8640"/>
              </w:tabs>
              <w:jc w:val="center"/>
              <w:rPr>
                <w:rFonts w:cs="Arial"/>
                <w:color w:val="000000"/>
                <w:sz w:val="20"/>
              </w:rPr>
            </w:pPr>
          </w:p>
        </w:tc>
      </w:tr>
      <w:tr w:rsidR="008707DC" w:rsidRPr="0076451D" w14:paraId="6B7D36C7" w14:textId="77777777" w:rsidTr="008707DC">
        <w:trPr>
          <w:trHeight w:val="350"/>
        </w:trPr>
        <w:tc>
          <w:tcPr>
            <w:tcW w:w="3510" w:type="dxa"/>
            <w:tcBorders>
              <w:top w:val="nil"/>
              <w:left w:val="single" w:sz="4" w:space="0" w:color="auto"/>
              <w:bottom w:val="nil"/>
              <w:right w:val="nil"/>
            </w:tcBorders>
            <w:vAlign w:val="center"/>
          </w:tcPr>
          <w:p w14:paraId="19866E53"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Full Price</w:t>
            </w:r>
          </w:p>
        </w:tc>
        <w:tc>
          <w:tcPr>
            <w:tcW w:w="1800" w:type="dxa"/>
            <w:tcBorders>
              <w:top w:val="nil"/>
              <w:left w:val="nil"/>
              <w:bottom w:val="nil"/>
              <w:right w:val="nil"/>
            </w:tcBorders>
            <w:vAlign w:val="center"/>
          </w:tcPr>
          <w:p w14:paraId="55432817"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w:t>
            </w:r>
            <w:r>
              <w:rPr>
                <w:rFonts w:cs="Arial"/>
                <w:color w:val="000000"/>
                <w:sz w:val="20"/>
                <w:u w:val="single"/>
              </w:rPr>
              <w:t>2358</w:t>
            </w:r>
            <w:r w:rsidRPr="0076451D">
              <w:rPr>
                <w:rFonts w:cs="Arial"/>
                <w:color w:val="000000"/>
                <w:sz w:val="20"/>
              </w:rPr>
              <w:t>____</w:t>
            </w:r>
          </w:p>
        </w:tc>
        <w:tc>
          <w:tcPr>
            <w:tcW w:w="270" w:type="dxa"/>
            <w:tcBorders>
              <w:top w:val="nil"/>
              <w:left w:val="nil"/>
              <w:bottom w:val="nil"/>
              <w:right w:val="nil"/>
            </w:tcBorders>
            <w:vAlign w:val="center"/>
          </w:tcPr>
          <w:p w14:paraId="0C65CE34"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38A45E2F"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w:t>
            </w:r>
            <w:proofErr w:type="gramStart"/>
            <w:r>
              <w:rPr>
                <w:rFonts w:cs="Arial"/>
                <w:color w:val="000000"/>
                <w:sz w:val="20"/>
                <w:u w:val="single"/>
              </w:rPr>
              <w:t>.28</w:t>
            </w:r>
            <w:proofErr w:type="gramEnd"/>
            <w:r w:rsidRPr="0076451D">
              <w:rPr>
                <w:rFonts w:cs="Arial"/>
                <w:color w:val="000000"/>
                <w:sz w:val="20"/>
              </w:rPr>
              <w:t>_____</w:t>
            </w:r>
          </w:p>
        </w:tc>
        <w:tc>
          <w:tcPr>
            <w:tcW w:w="593" w:type="dxa"/>
            <w:tcBorders>
              <w:top w:val="nil"/>
              <w:left w:val="nil"/>
              <w:bottom w:val="nil"/>
              <w:right w:val="nil"/>
            </w:tcBorders>
            <w:vAlign w:val="center"/>
          </w:tcPr>
          <w:p w14:paraId="14BDFAE2"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574E605B"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w:t>
            </w:r>
            <w:r>
              <w:rPr>
                <w:rFonts w:cs="Arial"/>
                <w:color w:val="000000"/>
                <w:sz w:val="20"/>
                <w:u w:val="single"/>
              </w:rPr>
              <w:t>660.24</w:t>
            </w:r>
            <w:r w:rsidRPr="0076451D">
              <w:rPr>
                <w:rFonts w:cs="Arial"/>
                <w:color w:val="000000"/>
                <w:sz w:val="20"/>
              </w:rPr>
              <w:t>___</w:t>
            </w:r>
          </w:p>
        </w:tc>
        <w:tc>
          <w:tcPr>
            <w:tcW w:w="1454" w:type="dxa"/>
            <w:tcBorders>
              <w:top w:val="nil"/>
              <w:left w:val="nil"/>
              <w:bottom w:val="nil"/>
              <w:right w:val="single" w:sz="4" w:space="0" w:color="auto"/>
            </w:tcBorders>
            <w:vAlign w:val="center"/>
          </w:tcPr>
          <w:p w14:paraId="74D35BFF" w14:textId="77777777" w:rsidR="008707DC" w:rsidRPr="0076451D" w:rsidRDefault="008707DC" w:rsidP="008707DC">
            <w:pPr>
              <w:pStyle w:val="Footer"/>
              <w:tabs>
                <w:tab w:val="clear" w:pos="4320"/>
                <w:tab w:val="clear" w:pos="8640"/>
              </w:tabs>
              <w:jc w:val="center"/>
              <w:rPr>
                <w:rFonts w:cs="Arial"/>
                <w:color w:val="000000"/>
                <w:sz w:val="20"/>
              </w:rPr>
            </w:pPr>
          </w:p>
        </w:tc>
      </w:tr>
      <w:tr w:rsidR="008707DC" w:rsidRPr="0076451D" w14:paraId="09057405" w14:textId="77777777" w:rsidTr="008707DC">
        <w:trPr>
          <w:trHeight w:val="377"/>
        </w:trPr>
        <w:tc>
          <w:tcPr>
            <w:tcW w:w="3510" w:type="dxa"/>
            <w:tcBorders>
              <w:top w:val="nil"/>
              <w:left w:val="single" w:sz="4" w:space="0" w:color="auto"/>
              <w:bottom w:val="single" w:sz="4" w:space="0" w:color="auto"/>
              <w:right w:val="nil"/>
            </w:tcBorders>
            <w:vAlign w:val="center"/>
          </w:tcPr>
          <w:p w14:paraId="3DAB54EC" w14:textId="77777777" w:rsidR="008707DC" w:rsidRPr="0076451D" w:rsidRDefault="008707DC" w:rsidP="008707DC">
            <w:pPr>
              <w:pStyle w:val="Footer"/>
              <w:tabs>
                <w:tab w:val="clear" w:pos="4320"/>
                <w:tab w:val="clear" w:pos="8640"/>
              </w:tabs>
              <w:rPr>
                <w:rFonts w:cs="Arial"/>
                <w:color w:val="000000"/>
                <w:sz w:val="20"/>
              </w:rPr>
            </w:pPr>
            <w:proofErr w:type="gramStart"/>
            <w:r w:rsidRPr="0076451D">
              <w:rPr>
                <w:rFonts w:cs="Arial"/>
                <w:color w:val="000000"/>
                <w:sz w:val="20"/>
              </w:rPr>
              <w:t>Total  Breakfast</w:t>
            </w:r>
            <w:proofErr w:type="gramEnd"/>
          </w:p>
        </w:tc>
        <w:tc>
          <w:tcPr>
            <w:tcW w:w="1800" w:type="dxa"/>
            <w:tcBorders>
              <w:top w:val="nil"/>
              <w:left w:val="nil"/>
              <w:bottom w:val="single" w:sz="4" w:space="0" w:color="auto"/>
              <w:right w:val="nil"/>
            </w:tcBorders>
            <w:vAlign w:val="center"/>
          </w:tcPr>
          <w:p w14:paraId="70E5B979" w14:textId="77777777" w:rsidR="008707DC" w:rsidRPr="0076451D" w:rsidRDefault="008707DC" w:rsidP="008707DC">
            <w:pPr>
              <w:pStyle w:val="Footer"/>
              <w:tabs>
                <w:tab w:val="clear" w:pos="4320"/>
                <w:tab w:val="clear" w:pos="8640"/>
              </w:tabs>
              <w:jc w:val="center"/>
              <w:rPr>
                <w:rFonts w:cs="Arial"/>
                <w:color w:val="000000"/>
                <w:sz w:val="20"/>
              </w:rPr>
            </w:pPr>
          </w:p>
        </w:tc>
        <w:tc>
          <w:tcPr>
            <w:tcW w:w="270" w:type="dxa"/>
            <w:tcBorders>
              <w:top w:val="nil"/>
              <w:left w:val="nil"/>
              <w:bottom w:val="single" w:sz="4" w:space="0" w:color="auto"/>
              <w:right w:val="nil"/>
            </w:tcBorders>
            <w:vAlign w:val="center"/>
          </w:tcPr>
          <w:p w14:paraId="38094BB2" w14:textId="77777777" w:rsidR="008707DC" w:rsidRPr="0076451D" w:rsidRDefault="008707DC" w:rsidP="008707DC">
            <w:pPr>
              <w:pStyle w:val="Footer"/>
              <w:tabs>
                <w:tab w:val="clear" w:pos="4320"/>
                <w:tab w:val="clear" w:pos="8640"/>
              </w:tabs>
              <w:jc w:val="center"/>
              <w:rPr>
                <w:rFonts w:cs="Arial"/>
                <w:color w:val="000000"/>
                <w:sz w:val="20"/>
              </w:rPr>
            </w:pPr>
          </w:p>
        </w:tc>
        <w:tc>
          <w:tcPr>
            <w:tcW w:w="1800" w:type="dxa"/>
            <w:tcBorders>
              <w:top w:val="nil"/>
              <w:left w:val="nil"/>
              <w:bottom w:val="single" w:sz="4" w:space="0" w:color="auto"/>
              <w:right w:val="nil"/>
            </w:tcBorders>
            <w:vAlign w:val="center"/>
          </w:tcPr>
          <w:p w14:paraId="57A9C581" w14:textId="77777777" w:rsidR="008707DC" w:rsidRPr="0076451D" w:rsidRDefault="008707DC" w:rsidP="008707DC">
            <w:pPr>
              <w:pStyle w:val="Footer"/>
              <w:tabs>
                <w:tab w:val="clear" w:pos="4320"/>
                <w:tab w:val="clear" w:pos="8640"/>
              </w:tabs>
              <w:jc w:val="center"/>
              <w:rPr>
                <w:rFonts w:cs="Arial"/>
                <w:color w:val="000000"/>
                <w:sz w:val="20"/>
              </w:rPr>
            </w:pPr>
          </w:p>
        </w:tc>
        <w:tc>
          <w:tcPr>
            <w:tcW w:w="593" w:type="dxa"/>
            <w:tcBorders>
              <w:top w:val="nil"/>
              <w:left w:val="nil"/>
              <w:bottom w:val="single" w:sz="4" w:space="0" w:color="auto"/>
              <w:right w:val="nil"/>
            </w:tcBorders>
            <w:vAlign w:val="center"/>
          </w:tcPr>
          <w:p w14:paraId="270AB789"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nil"/>
              <w:left w:val="nil"/>
              <w:bottom w:val="single" w:sz="4" w:space="0" w:color="auto"/>
              <w:right w:val="nil"/>
            </w:tcBorders>
            <w:vAlign w:val="center"/>
          </w:tcPr>
          <w:p w14:paraId="612FDC28" w14:textId="77777777" w:rsidR="008707DC" w:rsidRPr="0076451D" w:rsidRDefault="008707DC" w:rsidP="008707DC">
            <w:pPr>
              <w:pStyle w:val="Footer"/>
              <w:tabs>
                <w:tab w:val="clear" w:pos="4320"/>
                <w:tab w:val="clear" w:pos="8640"/>
              </w:tabs>
              <w:jc w:val="center"/>
              <w:rPr>
                <w:rFonts w:cs="Arial"/>
                <w:color w:val="000000"/>
                <w:sz w:val="20"/>
              </w:rPr>
            </w:pPr>
          </w:p>
        </w:tc>
        <w:tc>
          <w:tcPr>
            <w:tcW w:w="1454" w:type="dxa"/>
            <w:tcBorders>
              <w:top w:val="nil"/>
              <w:left w:val="nil"/>
              <w:bottom w:val="single" w:sz="4" w:space="0" w:color="auto"/>
              <w:right w:val="single" w:sz="4" w:space="0" w:color="auto"/>
            </w:tcBorders>
            <w:vAlign w:val="center"/>
          </w:tcPr>
          <w:p w14:paraId="041DDF20"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w:t>
            </w:r>
            <w:r>
              <w:rPr>
                <w:rFonts w:cs="Arial"/>
                <w:color w:val="000000"/>
                <w:sz w:val="20"/>
                <w:u w:val="single"/>
              </w:rPr>
              <w:t>11123.20</w:t>
            </w:r>
          </w:p>
        </w:tc>
      </w:tr>
      <w:tr w:rsidR="008707DC" w:rsidRPr="0076451D" w14:paraId="3D18C4C9" w14:textId="77777777" w:rsidTr="008707DC">
        <w:trPr>
          <w:trHeight w:val="377"/>
        </w:trPr>
        <w:tc>
          <w:tcPr>
            <w:tcW w:w="3510" w:type="dxa"/>
            <w:tcBorders>
              <w:top w:val="single" w:sz="4" w:space="0" w:color="auto"/>
              <w:left w:val="single" w:sz="4" w:space="0" w:color="auto"/>
              <w:bottom w:val="nil"/>
              <w:right w:val="nil"/>
            </w:tcBorders>
            <w:shd w:val="clear" w:color="auto" w:fill="D9D9D9" w:themeFill="background1" w:themeFillShade="D9"/>
            <w:vAlign w:val="center"/>
          </w:tcPr>
          <w:p w14:paraId="3140896E" w14:textId="77777777" w:rsidR="008707DC" w:rsidRPr="0076451D" w:rsidRDefault="008707DC" w:rsidP="008707DC">
            <w:pPr>
              <w:pStyle w:val="Footer"/>
              <w:tabs>
                <w:tab w:val="clear" w:pos="4320"/>
                <w:tab w:val="clear" w:pos="8640"/>
              </w:tabs>
              <w:rPr>
                <w:rFonts w:cs="Arial"/>
                <w:color w:val="000000"/>
                <w:sz w:val="20"/>
              </w:rPr>
            </w:pPr>
            <w:r w:rsidRPr="003E006C">
              <w:rPr>
                <w:rFonts w:cs="Arial"/>
                <w:b/>
                <w:bCs/>
                <w:color w:val="000000"/>
                <w:sz w:val="20"/>
              </w:rPr>
              <w:t>Lunch:</w:t>
            </w:r>
          </w:p>
        </w:tc>
        <w:tc>
          <w:tcPr>
            <w:tcW w:w="1800" w:type="dxa"/>
            <w:tcBorders>
              <w:top w:val="single" w:sz="4" w:space="0" w:color="auto"/>
              <w:left w:val="nil"/>
              <w:bottom w:val="nil"/>
              <w:right w:val="nil"/>
            </w:tcBorders>
            <w:shd w:val="clear" w:color="auto" w:fill="D9D9D9" w:themeFill="background1" w:themeFillShade="D9"/>
            <w:vAlign w:val="center"/>
          </w:tcPr>
          <w:p w14:paraId="13E521D9"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270" w:type="dxa"/>
            <w:tcBorders>
              <w:top w:val="single" w:sz="4" w:space="0" w:color="auto"/>
              <w:left w:val="nil"/>
              <w:bottom w:val="nil"/>
              <w:right w:val="nil"/>
            </w:tcBorders>
            <w:shd w:val="clear" w:color="auto" w:fill="D9D9D9" w:themeFill="background1" w:themeFillShade="D9"/>
            <w:vAlign w:val="center"/>
          </w:tcPr>
          <w:p w14:paraId="58502FFD"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800" w:type="dxa"/>
            <w:tcBorders>
              <w:top w:val="single" w:sz="4" w:space="0" w:color="auto"/>
              <w:left w:val="nil"/>
              <w:bottom w:val="nil"/>
              <w:right w:val="nil"/>
            </w:tcBorders>
            <w:shd w:val="clear" w:color="auto" w:fill="D9D9D9" w:themeFill="background1" w:themeFillShade="D9"/>
            <w:vAlign w:val="center"/>
          </w:tcPr>
          <w:p w14:paraId="174DD28E"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593" w:type="dxa"/>
            <w:tcBorders>
              <w:top w:val="single" w:sz="4" w:space="0" w:color="auto"/>
              <w:left w:val="nil"/>
              <w:bottom w:val="nil"/>
              <w:right w:val="nil"/>
            </w:tcBorders>
            <w:shd w:val="clear" w:color="auto" w:fill="D9D9D9" w:themeFill="background1" w:themeFillShade="D9"/>
            <w:vAlign w:val="center"/>
          </w:tcPr>
          <w:p w14:paraId="1F935CAB"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553" w:type="dxa"/>
            <w:tcBorders>
              <w:top w:val="single" w:sz="4" w:space="0" w:color="auto"/>
              <w:left w:val="nil"/>
              <w:bottom w:val="nil"/>
              <w:right w:val="nil"/>
            </w:tcBorders>
            <w:shd w:val="clear" w:color="auto" w:fill="D9D9D9" w:themeFill="background1" w:themeFillShade="D9"/>
            <w:vAlign w:val="center"/>
          </w:tcPr>
          <w:p w14:paraId="7356BFBE"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454" w:type="dxa"/>
            <w:tcBorders>
              <w:top w:val="single" w:sz="4" w:space="0" w:color="auto"/>
              <w:left w:val="nil"/>
              <w:bottom w:val="nil"/>
              <w:right w:val="single" w:sz="4" w:space="0" w:color="auto"/>
            </w:tcBorders>
            <w:shd w:val="clear" w:color="auto" w:fill="D9D9D9" w:themeFill="background1" w:themeFillShade="D9"/>
            <w:vAlign w:val="center"/>
          </w:tcPr>
          <w:p w14:paraId="6206E1FE" w14:textId="77777777" w:rsidR="008707DC" w:rsidRPr="0076451D" w:rsidRDefault="008707DC" w:rsidP="008707DC">
            <w:pPr>
              <w:pStyle w:val="Footer"/>
              <w:tabs>
                <w:tab w:val="clear" w:pos="4320"/>
                <w:tab w:val="clear" w:pos="8640"/>
              </w:tabs>
              <w:jc w:val="center"/>
              <w:rPr>
                <w:rFonts w:cs="Arial"/>
                <w:color w:val="000000"/>
                <w:sz w:val="20"/>
              </w:rPr>
            </w:pPr>
          </w:p>
        </w:tc>
      </w:tr>
      <w:tr w:rsidR="008707DC" w:rsidRPr="0076451D" w14:paraId="3BBB1083" w14:textId="77777777" w:rsidTr="008707DC">
        <w:trPr>
          <w:trHeight w:val="323"/>
        </w:trPr>
        <w:tc>
          <w:tcPr>
            <w:tcW w:w="3510" w:type="dxa"/>
            <w:tcBorders>
              <w:top w:val="nil"/>
              <w:left w:val="single" w:sz="4" w:space="0" w:color="auto"/>
              <w:bottom w:val="nil"/>
              <w:right w:val="nil"/>
            </w:tcBorders>
            <w:vAlign w:val="center"/>
          </w:tcPr>
          <w:p w14:paraId="7A4221FE"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Free</w:t>
            </w:r>
          </w:p>
        </w:tc>
        <w:tc>
          <w:tcPr>
            <w:tcW w:w="1800" w:type="dxa"/>
            <w:tcBorders>
              <w:top w:val="nil"/>
              <w:left w:val="nil"/>
              <w:bottom w:val="nil"/>
              <w:right w:val="nil"/>
            </w:tcBorders>
            <w:vAlign w:val="center"/>
          </w:tcPr>
          <w:p w14:paraId="561EF858"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w:t>
            </w:r>
            <w:r>
              <w:rPr>
                <w:rFonts w:cs="Arial"/>
                <w:color w:val="000000"/>
                <w:sz w:val="20"/>
                <w:u w:val="single"/>
              </w:rPr>
              <w:t>19067</w:t>
            </w:r>
            <w:r w:rsidRPr="0076451D">
              <w:rPr>
                <w:rFonts w:cs="Arial"/>
                <w:color w:val="000000"/>
                <w:sz w:val="20"/>
              </w:rPr>
              <w:t>____</w:t>
            </w:r>
          </w:p>
        </w:tc>
        <w:tc>
          <w:tcPr>
            <w:tcW w:w="270" w:type="dxa"/>
            <w:tcBorders>
              <w:top w:val="nil"/>
              <w:left w:val="nil"/>
              <w:bottom w:val="nil"/>
              <w:right w:val="nil"/>
            </w:tcBorders>
            <w:vAlign w:val="center"/>
          </w:tcPr>
          <w:p w14:paraId="7D2A3789"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57A16E5E"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w:t>
            </w:r>
            <w:r>
              <w:rPr>
                <w:rFonts w:cs="Arial"/>
                <w:color w:val="000000"/>
                <w:sz w:val="20"/>
                <w:u w:val="single"/>
              </w:rPr>
              <w:t>2.99</w:t>
            </w:r>
            <w:r w:rsidRPr="0076451D">
              <w:rPr>
                <w:rFonts w:cs="Arial"/>
                <w:color w:val="000000"/>
                <w:sz w:val="20"/>
              </w:rPr>
              <w:t>____</w:t>
            </w:r>
          </w:p>
        </w:tc>
        <w:tc>
          <w:tcPr>
            <w:tcW w:w="593" w:type="dxa"/>
            <w:tcBorders>
              <w:top w:val="nil"/>
              <w:left w:val="nil"/>
              <w:bottom w:val="nil"/>
              <w:right w:val="nil"/>
            </w:tcBorders>
            <w:vAlign w:val="center"/>
          </w:tcPr>
          <w:p w14:paraId="6713DFB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00797773"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w:t>
            </w:r>
            <w:r>
              <w:rPr>
                <w:rFonts w:cs="Arial"/>
                <w:color w:val="000000"/>
                <w:sz w:val="20"/>
                <w:u w:val="single"/>
              </w:rPr>
              <w:t>57010.33</w:t>
            </w:r>
            <w:r w:rsidRPr="0076451D">
              <w:rPr>
                <w:rFonts w:cs="Arial"/>
                <w:color w:val="000000"/>
                <w:sz w:val="20"/>
              </w:rPr>
              <w:t>___</w:t>
            </w:r>
          </w:p>
        </w:tc>
        <w:tc>
          <w:tcPr>
            <w:tcW w:w="1454" w:type="dxa"/>
            <w:tcBorders>
              <w:top w:val="nil"/>
              <w:left w:val="nil"/>
              <w:bottom w:val="nil"/>
              <w:right w:val="single" w:sz="4" w:space="0" w:color="auto"/>
            </w:tcBorders>
            <w:vAlign w:val="center"/>
          </w:tcPr>
          <w:p w14:paraId="4EE82AB4" w14:textId="77777777" w:rsidR="008707DC" w:rsidRPr="0076451D" w:rsidRDefault="008707DC" w:rsidP="008707DC">
            <w:pPr>
              <w:pStyle w:val="Footer"/>
              <w:jc w:val="center"/>
              <w:rPr>
                <w:rFonts w:cs="Arial"/>
                <w:color w:val="000000"/>
                <w:sz w:val="20"/>
              </w:rPr>
            </w:pPr>
          </w:p>
        </w:tc>
      </w:tr>
      <w:tr w:rsidR="008707DC" w:rsidRPr="0076451D" w14:paraId="3CA1B280" w14:textId="77777777" w:rsidTr="008707DC">
        <w:trPr>
          <w:trHeight w:val="350"/>
        </w:trPr>
        <w:tc>
          <w:tcPr>
            <w:tcW w:w="3510" w:type="dxa"/>
            <w:tcBorders>
              <w:top w:val="nil"/>
              <w:left w:val="single" w:sz="4" w:space="0" w:color="auto"/>
              <w:bottom w:val="nil"/>
              <w:right w:val="nil"/>
            </w:tcBorders>
            <w:vAlign w:val="center"/>
          </w:tcPr>
          <w:p w14:paraId="12753DB8"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Reduced Price</w:t>
            </w:r>
          </w:p>
        </w:tc>
        <w:tc>
          <w:tcPr>
            <w:tcW w:w="1800" w:type="dxa"/>
            <w:tcBorders>
              <w:top w:val="nil"/>
              <w:left w:val="nil"/>
              <w:bottom w:val="nil"/>
              <w:right w:val="nil"/>
            </w:tcBorders>
            <w:vAlign w:val="center"/>
          </w:tcPr>
          <w:p w14:paraId="36CD844D"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w:t>
            </w:r>
            <w:r>
              <w:rPr>
                <w:rFonts w:cs="Arial"/>
                <w:color w:val="000000"/>
                <w:sz w:val="20"/>
                <w:u w:val="single"/>
              </w:rPr>
              <w:t>5544</w:t>
            </w:r>
            <w:r w:rsidRPr="0076451D">
              <w:rPr>
                <w:rFonts w:cs="Arial"/>
                <w:color w:val="000000"/>
                <w:sz w:val="20"/>
              </w:rPr>
              <w:t>____</w:t>
            </w:r>
          </w:p>
        </w:tc>
        <w:tc>
          <w:tcPr>
            <w:tcW w:w="270" w:type="dxa"/>
            <w:tcBorders>
              <w:top w:val="nil"/>
              <w:left w:val="nil"/>
              <w:bottom w:val="nil"/>
              <w:right w:val="nil"/>
            </w:tcBorders>
            <w:vAlign w:val="center"/>
          </w:tcPr>
          <w:p w14:paraId="05594A4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4D824FA4"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w:t>
            </w:r>
            <w:r>
              <w:rPr>
                <w:rFonts w:cs="Arial"/>
                <w:color w:val="000000"/>
                <w:sz w:val="20"/>
                <w:u w:val="single"/>
              </w:rPr>
              <w:t>2.59</w:t>
            </w:r>
            <w:r w:rsidRPr="0076451D">
              <w:rPr>
                <w:rFonts w:cs="Arial"/>
                <w:color w:val="000000"/>
                <w:sz w:val="20"/>
              </w:rPr>
              <w:t>_____</w:t>
            </w:r>
          </w:p>
        </w:tc>
        <w:tc>
          <w:tcPr>
            <w:tcW w:w="593" w:type="dxa"/>
            <w:tcBorders>
              <w:top w:val="nil"/>
              <w:left w:val="nil"/>
              <w:bottom w:val="nil"/>
              <w:right w:val="nil"/>
            </w:tcBorders>
            <w:vAlign w:val="center"/>
          </w:tcPr>
          <w:p w14:paraId="1B3630F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0901BDF7"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w:t>
            </w:r>
            <w:r>
              <w:rPr>
                <w:rFonts w:cs="Arial"/>
                <w:color w:val="000000"/>
                <w:sz w:val="20"/>
                <w:u w:val="single"/>
              </w:rPr>
              <w:t>14358.96</w:t>
            </w:r>
            <w:r w:rsidRPr="0076451D">
              <w:rPr>
                <w:rFonts w:cs="Arial"/>
                <w:color w:val="000000"/>
                <w:sz w:val="20"/>
              </w:rPr>
              <w:t>_</w:t>
            </w:r>
          </w:p>
        </w:tc>
        <w:tc>
          <w:tcPr>
            <w:tcW w:w="1454" w:type="dxa"/>
            <w:tcBorders>
              <w:top w:val="nil"/>
              <w:left w:val="nil"/>
              <w:bottom w:val="nil"/>
              <w:right w:val="single" w:sz="4" w:space="0" w:color="auto"/>
            </w:tcBorders>
            <w:vAlign w:val="center"/>
          </w:tcPr>
          <w:p w14:paraId="22E169B9" w14:textId="77777777" w:rsidR="008707DC" w:rsidRPr="0076451D" w:rsidRDefault="008707DC" w:rsidP="008707DC">
            <w:pPr>
              <w:pStyle w:val="Footer"/>
              <w:jc w:val="center"/>
              <w:rPr>
                <w:rFonts w:cs="Arial"/>
                <w:color w:val="000000"/>
                <w:sz w:val="20"/>
              </w:rPr>
            </w:pPr>
          </w:p>
        </w:tc>
      </w:tr>
      <w:tr w:rsidR="008707DC" w:rsidRPr="0076451D" w14:paraId="4B28AEF1" w14:textId="77777777" w:rsidTr="008707DC">
        <w:trPr>
          <w:trHeight w:val="377"/>
        </w:trPr>
        <w:tc>
          <w:tcPr>
            <w:tcW w:w="3510" w:type="dxa"/>
            <w:tcBorders>
              <w:top w:val="nil"/>
              <w:left w:val="single" w:sz="4" w:space="0" w:color="auto"/>
              <w:bottom w:val="nil"/>
              <w:right w:val="nil"/>
            </w:tcBorders>
            <w:vAlign w:val="center"/>
          </w:tcPr>
          <w:p w14:paraId="2249BF9A"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Full Price</w:t>
            </w:r>
          </w:p>
        </w:tc>
        <w:tc>
          <w:tcPr>
            <w:tcW w:w="1800" w:type="dxa"/>
            <w:tcBorders>
              <w:top w:val="nil"/>
              <w:left w:val="nil"/>
              <w:bottom w:val="nil"/>
              <w:right w:val="nil"/>
            </w:tcBorders>
            <w:vAlign w:val="center"/>
          </w:tcPr>
          <w:p w14:paraId="02484E64"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w:t>
            </w:r>
            <w:r>
              <w:rPr>
                <w:rFonts w:cs="Arial"/>
                <w:color w:val="000000"/>
                <w:sz w:val="20"/>
                <w:u w:val="single"/>
              </w:rPr>
              <w:t>45900</w:t>
            </w:r>
            <w:r w:rsidRPr="0076451D">
              <w:rPr>
                <w:rFonts w:cs="Arial"/>
                <w:color w:val="000000"/>
                <w:sz w:val="20"/>
              </w:rPr>
              <w:t>____</w:t>
            </w:r>
          </w:p>
        </w:tc>
        <w:tc>
          <w:tcPr>
            <w:tcW w:w="270" w:type="dxa"/>
            <w:tcBorders>
              <w:top w:val="nil"/>
              <w:left w:val="nil"/>
              <w:bottom w:val="nil"/>
              <w:right w:val="nil"/>
            </w:tcBorders>
            <w:vAlign w:val="center"/>
          </w:tcPr>
          <w:p w14:paraId="2AF404D5"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6E6A2330"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____</w:t>
            </w:r>
            <w:proofErr w:type="gramStart"/>
            <w:r>
              <w:rPr>
                <w:rFonts w:cs="Arial"/>
                <w:color w:val="000000"/>
                <w:sz w:val="20"/>
                <w:u w:val="single"/>
              </w:rPr>
              <w:t>.34</w:t>
            </w:r>
            <w:proofErr w:type="gramEnd"/>
            <w:r w:rsidRPr="0076451D">
              <w:rPr>
                <w:rFonts w:cs="Arial"/>
                <w:color w:val="000000"/>
                <w:sz w:val="20"/>
              </w:rPr>
              <w:t>_____</w:t>
            </w:r>
          </w:p>
        </w:tc>
        <w:tc>
          <w:tcPr>
            <w:tcW w:w="593" w:type="dxa"/>
            <w:tcBorders>
              <w:top w:val="nil"/>
              <w:left w:val="nil"/>
              <w:bottom w:val="nil"/>
              <w:right w:val="nil"/>
            </w:tcBorders>
            <w:vAlign w:val="center"/>
          </w:tcPr>
          <w:p w14:paraId="78D4E80A"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1AD6AE5D" w14:textId="77777777" w:rsidR="008707DC" w:rsidRPr="0076451D" w:rsidRDefault="008707DC" w:rsidP="008707DC">
            <w:pPr>
              <w:pStyle w:val="Footer"/>
              <w:tabs>
                <w:tab w:val="clear" w:pos="4320"/>
                <w:tab w:val="clear" w:pos="8640"/>
              </w:tabs>
              <w:jc w:val="center"/>
              <w:rPr>
                <w:rFonts w:cs="Arial"/>
                <w:color w:val="000000"/>
                <w:sz w:val="20"/>
              </w:rPr>
            </w:pPr>
            <w:r>
              <w:rPr>
                <w:rFonts w:cs="Arial"/>
                <w:color w:val="000000"/>
                <w:sz w:val="20"/>
              </w:rPr>
              <w:t xml:space="preserve">$ </w:t>
            </w:r>
            <w:r>
              <w:rPr>
                <w:rFonts w:cs="Arial"/>
                <w:color w:val="000000"/>
                <w:sz w:val="20"/>
                <w:u w:val="single"/>
              </w:rPr>
              <w:t>15606</w:t>
            </w:r>
            <w:r w:rsidRPr="0076451D">
              <w:rPr>
                <w:rFonts w:cs="Arial"/>
                <w:color w:val="000000"/>
                <w:sz w:val="20"/>
              </w:rPr>
              <w:t>___</w:t>
            </w:r>
          </w:p>
        </w:tc>
        <w:tc>
          <w:tcPr>
            <w:tcW w:w="1454" w:type="dxa"/>
            <w:tcBorders>
              <w:top w:val="nil"/>
              <w:left w:val="nil"/>
              <w:bottom w:val="nil"/>
              <w:right w:val="single" w:sz="4" w:space="0" w:color="auto"/>
            </w:tcBorders>
            <w:vAlign w:val="center"/>
          </w:tcPr>
          <w:p w14:paraId="38EBDA76" w14:textId="77777777" w:rsidR="008707DC" w:rsidRPr="0076451D" w:rsidRDefault="008707DC" w:rsidP="008707DC">
            <w:pPr>
              <w:pStyle w:val="Footer"/>
              <w:jc w:val="center"/>
              <w:rPr>
                <w:rFonts w:cs="Arial"/>
                <w:color w:val="000000"/>
                <w:sz w:val="20"/>
              </w:rPr>
            </w:pPr>
          </w:p>
        </w:tc>
      </w:tr>
      <w:tr w:rsidR="008707DC" w:rsidRPr="0076451D" w14:paraId="6804044B" w14:textId="77777777" w:rsidTr="008707DC">
        <w:trPr>
          <w:trHeight w:val="350"/>
        </w:trPr>
        <w:tc>
          <w:tcPr>
            <w:tcW w:w="3510" w:type="dxa"/>
            <w:tcBorders>
              <w:top w:val="nil"/>
              <w:left w:val="single" w:sz="4" w:space="0" w:color="auto"/>
              <w:bottom w:val="single" w:sz="4" w:space="0" w:color="auto"/>
              <w:right w:val="nil"/>
            </w:tcBorders>
            <w:vAlign w:val="center"/>
          </w:tcPr>
          <w:p w14:paraId="72CC37BA"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Total Lunch</w:t>
            </w:r>
          </w:p>
        </w:tc>
        <w:tc>
          <w:tcPr>
            <w:tcW w:w="1800" w:type="dxa"/>
            <w:tcBorders>
              <w:top w:val="nil"/>
              <w:left w:val="nil"/>
              <w:bottom w:val="single" w:sz="4" w:space="0" w:color="auto"/>
              <w:right w:val="nil"/>
            </w:tcBorders>
            <w:vAlign w:val="center"/>
          </w:tcPr>
          <w:p w14:paraId="1F82D528" w14:textId="77777777" w:rsidR="008707DC" w:rsidRPr="0076451D" w:rsidRDefault="008707DC" w:rsidP="008707DC">
            <w:pPr>
              <w:pStyle w:val="Footer"/>
              <w:tabs>
                <w:tab w:val="clear" w:pos="4320"/>
                <w:tab w:val="clear" w:pos="8640"/>
              </w:tabs>
              <w:jc w:val="center"/>
              <w:rPr>
                <w:rFonts w:cs="Arial"/>
                <w:color w:val="000000"/>
                <w:sz w:val="20"/>
              </w:rPr>
            </w:pPr>
          </w:p>
        </w:tc>
        <w:tc>
          <w:tcPr>
            <w:tcW w:w="270" w:type="dxa"/>
            <w:tcBorders>
              <w:top w:val="nil"/>
              <w:left w:val="nil"/>
              <w:bottom w:val="single" w:sz="4" w:space="0" w:color="auto"/>
              <w:right w:val="nil"/>
            </w:tcBorders>
            <w:vAlign w:val="center"/>
          </w:tcPr>
          <w:p w14:paraId="7938194C" w14:textId="77777777" w:rsidR="008707DC" w:rsidRPr="0076451D" w:rsidRDefault="008707DC" w:rsidP="008707DC">
            <w:pPr>
              <w:pStyle w:val="Footer"/>
              <w:tabs>
                <w:tab w:val="clear" w:pos="4320"/>
                <w:tab w:val="clear" w:pos="8640"/>
              </w:tabs>
              <w:jc w:val="center"/>
              <w:rPr>
                <w:rFonts w:cs="Arial"/>
                <w:color w:val="000000"/>
                <w:sz w:val="20"/>
              </w:rPr>
            </w:pPr>
          </w:p>
        </w:tc>
        <w:tc>
          <w:tcPr>
            <w:tcW w:w="1800" w:type="dxa"/>
            <w:tcBorders>
              <w:top w:val="nil"/>
              <w:left w:val="nil"/>
              <w:bottom w:val="single" w:sz="4" w:space="0" w:color="auto"/>
              <w:right w:val="nil"/>
            </w:tcBorders>
            <w:vAlign w:val="center"/>
          </w:tcPr>
          <w:p w14:paraId="782F7A88" w14:textId="77777777" w:rsidR="008707DC" w:rsidRPr="0076451D" w:rsidRDefault="008707DC" w:rsidP="008707DC">
            <w:pPr>
              <w:pStyle w:val="Footer"/>
              <w:tabs>
                <w:tab w:val="clear" w:pos="4320"/>
                <w:tab w:val="clear" w:pos="8640"/>
              </w:tabs>
              <w:jc w:val="center"/>
              <w:rPr>
                <w:rFonts w:cs="Arial"/>
                <w:color w:val="000000"/>
                <w:sz w:val="20"/>
              </w:rPr>
            </w:pPr>
          </w:p>
        </w:tc>
        <w:tc>
          <w:tcPr>
            <w:tcW w:w="593" w:type="dxa"/>
            <w:tcBorders>
              <w:top w:val="nil"/>
              <w:left w:val="nil"/>
              <w:bottom w:val="single" w:sz="4" w:space="0" w:color="auto"/>
              <w:right w:val="nil"/>
            </w:tcBorders>
            <w:vAlign w:val="center"/>
          </w:tcPr>
          <w:p w14:paraId="507CB269"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nil"/>
              <w:left w:val="nil"/>
              <w:bottom w:val="single" w:sz="4" w:space="0" w:color="auto"/>
              <w:right w:val="nil"/>
            </w:tcBorders>
            <w:vAlign w:val="center"/>
          </w:tcPr>
          <w:p w14:paraId="5AD53B7D" w14:textId="77777777" w:rsidR="008707DC" w:rsidRPr="0076451D" w:rsidRDefault="008707DC" w:rsidP="008707DC">
            <w:pPr>
              <w:pStyle w:val="Footer"/>
              <w:tabs>
                <w:tab w:val="clear" w:pos="4320"/>
                <w:tab w:val="clear" w:pos="8640"/>
              </w:tabs>
              <w:jc w:val="center"/>
              <w:rPr>
                <w:rFonts w:cs="Arial"/>
                <w:color w:val="000000"/>
                <w:sz w:val="20"/>
              </w:rPr>
            </w:pPr>
          </w:p>
        </w:tc>
        <w:tc>
          <w:tcPr>
            <w:tcW w:w="1454" w:type="dxa"/>
            <w:tcBorders>
              <w:top w:val="nil"/>
              <w:left w:val="nil"/>
              <w:bottom w:val="single" w:sz="4" w:space="0" w:color="auto"/>
              <w:right w:val="single" w:sz="4" w:space="0" w:color="auto"/>
            </w:tcBorders>
            <w:vAlign w:val="center"/>
          </w:tcPr>
          <w:p w14:paraId="4157FFFA" w14:textId="77777777" w:rsidR="008707DC" w:rsidRPr="0076451D" w:rsidRDefault="008707DC" w:rsidP="008707DC">
            <w:pPr>
              <w:pStyle w:val="Footer"/>
              <w:jc w:val="center"/>
              <w:rPr>
                <w:rFonts w:cs="Arial"/>
                <w:color w:val="000000"/>
                <w:sz w:val="20"/>
              </w:rPr>
            </w:pPr>
            <w:r>
              <w:rPr>
                <w:rFonts w:cs="Arial"/>
                <w:color w:val="000000"/>
                <w:sz w:val="20"/>
              </w:rPr>
              <w:t>$</w:t>
            </w:r>
            <w:r>
              <w:rPr>
                <w:rFonts w:cs="Arial"/>
                <w:color w:val="000000"/>
                <w:sz w:val="20"/>
                <w:u w:val="single"/>
              </w:rPr>
              <w:t>86975.29</w:t>
            </w:r>
            <w:r w:rsidRPr="0076451D">
              <w:rPr>
                <w:rFonts w:cs="Arial"/>
                <w:color w:val="000000"/>
                <w:sz w:val="20"/>
              </w:rPr>
              <w:t>_</w:t>
            </w:r>
          </w:p>
        </w:tc>
      </w:tr>
      <w:tr w:rsidR="008707DC" w:rsidRPr="0076451D" w14:paraId="43D423BC" w14:textId="77777777" w:rsidTr="008707DC">
        <w:trPr>
          <w:trHeight w:val="350"/>
        </w:trPr>
        <w:tc>
          <w:tcPr>
            <w:tcW w:w="3510" w:type="dxa"/>
            <w:tcBorders>
              <w:top w:val="single" w:sz="4" w:space="0" w:color="auto"/>
              <w:left w:val="single" w:sz="4" w:space="0" w:color="auto"/>
              <w:bottom w:val="nil"/>
              <w:right w:val="nil"/>
            </w:tcBorders>
            <w:shd w:val="clear" w:color="auto" w:fill="D9D9D9" w:themeFill="background1" w:themeFillShade="D9"/>
            <w:vAlign w:val="center"/>
          </w:tcPr>
          <w:p w14:paraId="7D258F5A" w14:textId="77777777" w:rsidR="008707DC" w:rsidRPr="0076451D" w:rsidRDefault="008707DC" w:rsidP="008707DC">
            <w:pPr>
              <w:pStyle w:val="Footer"/>
              <w:tabs>
                <w:tab w:val="clear" w:pos="4320"/>
                <w:tab w:val="clear" w:pos="8640"/>
              </w:tabs>
              <w:rPr>
                <w:rFonts w:cs="Arial"/>
                <w:color w:val="000000"/>
                <w:sz w:val="20"/>
              </w:rPr>
            </w:pPr>
            <w:r>
              <w:rPr>
                <w:rFonts w:cs="Arial"/>
                <w:b/>
                <w:bCs/>
                <w:color w:val="000000"/>
                <w:sz w:val="20"/>
              </w:rPr>
              <w:t xml:space="preserve">After </w:t>
            </w:r>
            <w:r w:rsidRPr="003E006C">
              <w:rPr>
                <w:rFonts w:cs="Arial"/>
                <w:b/>
                <w:bCs/>
                <w:color w:val="000000"/>
                <w:sz w:val="20"/>
              </w:rPr>
              <w:t xml:space="preserve">School </w:t>
            </w:r>
            <w:r>
              <w:rPr>
                <w:rFonts w:cs="Arial"/>
                <w:b/>
                <w:bCs/>
                <w:color w:val="000000"/>
                <w:sz w:val="20"/>
              </w:rPr>
              <w:t xml:space="preserve">Care </w:t>
            </w:r>
            <w:r w:rsidRPr="003E006C">
              <w:rPr>
                <w:rFonts w:cs="Arial"/>
                <w:b/>
                <w:bCs/>
                <w:color w:val="000000"/>
                <w:sz w:val="20"/>
              </w:rPr>
              <w:t>Snack Program:</w:t>
            </w:r>
          </w:p>
        </w:tc>
        <w:tc>
          <w:tcPr>
            <w:tcW w:w="1800" w:type="dxa"/>
            <w:tcBorders>
              <w:top w:val="single" w:sz="4" w:space="0" w:color="auto"/>
              <w:left w:val="nil"/>
              <w:bottom w:val="nil"/>
              <w:right w:val="nil"/>
            </w:tcBorders>
            <w:shd w:val="clear" w:color="auto" w:fill="D9D9D9" w:themeFill="background1" w:themeFillShade="D9"/>
            <w:vAlign w:val="center"/>
          </w:tcPr>
          <w:p w14:paraId="24F9754B" w14:textId="77777777" w:rsidR="008707DC" w:rsidRPr="003E006C" w:rsidRDefault="008707DC" w:rsidP="008707DC">
            <w:pPr>
              <w:pStyle w:val="Footer"/>
              <w:tabs>
                <w:tab w:val="clear" w:pos="4320"/>
                <w:tab w:val="clear" w:pos="8640"/>
              </w:tabs>
              <w:jc w:val="center"/>
              <w:rPr>
                <w:rFonts w:cs="Arial"/>
                <w:color w:val="000000"/>
                <w:sz w:val="20"/>
              </w:rPr>
            </w:pPr>
          </w:p>
        </w:tc>
        <w:tc>
          <w:tcPr>
            <w:tcW w:w="270" w:type="dxa"/>
            <w:tcBorders>
              <w:top w:val="single" w:sz="4" w:space="0" w:color="auto"/>
              <w:left w:val="nil"/>
              <w:bottom w:val="nil"/>
              <w:right w:val="nil"/>
            </w:tcBorders>
            <w:shd w:val="clear" w:color="auto" w:fill="D9D9D9" w:themeFill="background1" w:themeFillShade="D9"/>
            <w:vAlign w:val="center"/>
          </w:tcPr>
          <w:p w14:paraId="111592FE" w14:textId="77777777" w:rsidR="008707DC" w:rsidRPr="003E006C" w:rsidRDefault="008707DC" w:rsidP="008707DC">
            <w:pPr>
              <w:pStyle w:val="Footer"/>
              <w:tabs>
                <w:tab w:val="clear" w:pos="4320"/>
                <w:tab w:val="clear" w:pos="8640"/>
              </w:tabs>
              <w:jc w:val="center"/>
              <w:rPr>
                <w:rFonts w:cs="Arial"/>
                <w:color w:val="000000"/>
                <w:sz w:val="20"/>
              </w:rPr>
            </w:pPr>
          </w:p>
        </w:tc>
        <w:tc>
          <w:tcPr>
            <w:tcW w:w="1800" w:type="dxa"/>
            <w:tcBorders>
              <w:top w:val="single" w:sz="4" w:space="0" w:color="auto"/>
              <w:left w:val="nil"/>
              <w:bottom w:val="nil"/>
              <w:right w:val="nil"/>
            </w:tcBorders>
            <w:shd w:val="clear" w:color="auto" w:fill="D9D9D9" w:themeFill="background1" w:themeFillShade="D9"/>
            <w:vAlign w:val="center"/>
          </w:tcPr>
          <w:p w14:paraId="03B4DE76" w14:textId="77777777" w:rsidR="008707DC" w:rsidRPr="003E006C" w:rsidRDefault="008707DC" w:rsidP="008707DC">
            <w:pPr>
              <w:pStyle w:val="Footer"/>
              <w:tabs>
                <w:tab w:val="clear" w:pos="4320"/>
                <w:tab w:val="clear" w:pos="8640"/>
              </w:tabs>
              <w:jc w:val="center"/>
              <w:rPr>
                <w:rFonts w:cs="Arial"/>
                <w:color w:val="000000"/>
                <w:sz w:val="20"/>
              </w:rPr>
            </w:pPr>
          </w:p>
        </w:tc>
        <w:tc>
          <w:tcPr>
            <w:tcW w:w="593" w:type="dxa"/>
            <w:tcBorders>
              <w:top w:val="single" w:sz="4" w:space="0" w:color="auto"/>
              <w:left w:val="nil"/>
              <w:bottom w:val="nil"/>
              <w:right w:val="nil"/>
            </w:tcBorders>
            <w:shd w:val="clear" w:color="auto" w:fill="D9D9D9" w:themeFill="background1" w:themeFillShade="D9"/>
            <w:vAlign w:val="center"/>
          </w:tcPr>
          <w:p w14:paraId="4CC71395" w14:textId="77777777" w:rsidR="008707DC" w:rsidRPr="003E006C" w:rsidRDefault="008707DC" w:rsidP="008707DC">
            <w:pPr>
              <w:pStyle w:val="Footer"/>
              <w:tabs>
                <w:tab w:val="clear" w:pos="4320"/>
                <w:tab w:val="clear" w:pos="8640"/>
              </w:tabs>
              <w:jc w:val="center"/>
              <w:rPr>
                <w:rFonts w:cs="Arial"/>
                <w:color w:val="000000"/>
                <w:sz w:val="20"/>
              </w:rPr>
            </w:pPr>
          </w:p>
        </w:tc>
        <w:tc>
          <w:tcPr>
            <w:tcW w:w="1553" w:type="dxa"/>
            <w:tcBorders>
              <w:top w:val="single" w:sz="4" w:space="0" w:color="auto"/>
              <w:left w:val="nil"/>
              <w:bottom w:val="nil"/>
              <w:right w:val="nil"/>
            </w:tcBorders>
            <w:shd w:val="clear" w:color="auto" w:fill="D9D9D9" w:themeFill="background1" w:themeFillShade="D9"/>
            <w:vAlign w:val="center"/>
          </w:tcPr>
          <w:p w14:paraId="0C47163F" w14:textId="77777777" w:rsidR="008707DC" w:rsidRPr="003E006C" w:rsidRDefault="008707DC" w:rsidP="008707DC">
            <w:pPr>
              <w:pStyle w:val="Footer"/>
              <w:tabs>
                <w:tab w:val="clear" w:pos="4320"/>
                <w:tab w:val="clear" w:pos="8640"/>
              </w:tabs>
              <w:jc w:val="center"/>
              <w:rPr>
                <w:rFonts w:cs="Arial"/>
                <w:color w:val="000000"/>
                <w:sz w:val="20"/>
              </w:rPr>
            </w:pPr>
          </w:p>
        </w:tc>
        <w:tc>
          <w:tcPr>
            <w:tcW w:w="1454" w:type="dxa"/>
            <w:tcBorders>
              <w:top w:val="single" w:sz="4" w:space="0" w:color="auto"/>
              <w:left w:val="nil"/>
              <w:bottom w:val="nil"/>
              <w:right w:val="single" w:sz="4" w:space="0" w:color="auto"/>
            </w:tcBorders>
            <w:shd w:val="clear" w:color="auto" w:fill="D9D9D9" w:themeFill="background1" w:themeFillShade="D9"/>
            <w:vAlign w:val="center"/>
          </w:tcPr>
          <w:p w14:paraId="1E2D1D92" w14:textId="77777777" w:rsidR="008707DC" w:rsidRPr="0076451D" w:rsidRDefault="008707DC" w:rsidP="008707DC">
            <w:pPr>
              <w:pStyle w:val="Footer"/>
              <w:jc w:val="center"/>
              <w:rPr>
                <w:rFonts w:cs="Arial"/>
                <w:color w:val="000000"/>
                <w:sz w:val="20"/>
              </w:rPr>
            </w:pPr>
          </w:p>
        </w:tc>
      </w:tr>
      <w:tr w:rsidR="008707DC" w:rsidRPr="0076451D" w14:paraId="3AF995CF" w14:textId="77777777" w:rsidTr="008707DC">
        <w:trPr>
          <w:trHeight w:val="350"/>
        </w:trPr>
        <w:tc>
          <w:tcPr>
            <w:tcW w:w="3510" w:type="dxa"/>
            <w:tcBorders>
              <w:top w:val="nil"/>
              <w:left w:val="single" w:sz="4" w:space="0" w:color="auto"/>
              <w:bottom w:val="nil"/>
              <w:right w:val="nil"/>
            </w:tcBorders>
            <w:vAlign w:val="center"/>
          </w:tcPr>
          <w:p w14:paraId="3C6BB7E4"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Free</w:t>
            </w:r>
          </w:p>
        </w:tc>
        <w:tc>
          <w:tcPr>
            <w:tcW w:w="1800" w:type="dxa"/>
            <w:tcBorders>
              <w:top w:val="nil"/>
              <w:left w:val="nil"/>
              <w:bottom w:val="nil"/>
              <w:right w:val="nil"/>
            </w:tcBorders>
            <w:vAlign w:val="center"/>
          </w:tcPr>
          <w:p w14:paraId="0B7A827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75EAF00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5106571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7B47E99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10D936B3"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781439C8" w14:textId="77777777" w:rsidR="008707DC" w:rsidRPr="0076451D" w:rsidRDefault="008707DC" w:rsidP="008707DC">
            <w:pPr>
              <w:pStyle w:val="Footer"/>
              <w:jc w:val="center"/>
              <w:rPr>
                <w:rFonts w:cs="Arial"/>
                <w:color w:val="000000"/>
                <w:sz w:val="20"/>
              </w:rPr>
            </w:pPr>
          </w:p>
        </w:tc>
      </w:tr>
      <w:tr w:rsidR="008707DC" w:rsidRPr="0076451D" w14:paraId="4EE1F087" w14:textId="77777777" w:rsidTr="008707DC">
        <w:trPr>
          <w:trHeight w:val="350"/>
        </w:trPr>
        <w:tc>
          <w:tcPr>
            <w:tcW w:w="3510" w:type="dxa"/>
            <w:tcBorders>
              <w:top w:val="nil"/>
              <w:left w:val="single" w:sz="4" w:space="0" w:color="auto"/>
              <w:bottom w:val="nil"/>
              <w:right w:val="nil"/>
            </w:tcBorders>
            <w:vAlign w:val="center"/>
          </w:tcPr>
          <w:p w14:paraId="13F4EC43"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Reduced Price</w:t>
            </w:r>
          </w:p>
        </w:tc>
        <w:tc>
          <w:tcPr>
            <w:tcW w:w="1800" w:type="dxa"/>
            <w:tcBorders>
              <w:top w:val="nil"/>
              <w:left w:val="nil"/>
              <w:bottom w:val="nil"/>
              <w:right w:val="nil"/>
            </w:tcBorders>
            <w:vAlign w:val="center"/>
          </w:tcPr>
          <w:p w14:paraId="36187373"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6311C39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3B895644"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1EBF4373"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2A8B56F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3E940072" w14:textId="77777777" w:rsidR="008707DC" w:rsidRPr="0076451D" w:rsidRDefault="008707DC" w:rsidP="008707DC">
            <w:pPr>
              <w:pStyle w:val="Footer"/>
              <w:jc w:val="center"/>
              <w:rPr>
                <w:rFonts w:cs="Arial"/>
                <w:color w:val="000000"/>
                <w:sz w:val="20"/>
              </w:rPr>
            </w:pPr>
          </w:p>
        </w:tc>
      </w:tr>
      <w:tr w:rsidR="008707DC" w:rsidRPr="0076451D" w14:paraId="450BC0C2" w14:textId="77777777" w:rsidTr="008707DC">
        <w:trPr>
          <w:trHeight w:val="350"/>
        </w:trPr>
        <w:tc>
          <w:tcPr>
            <w:tcW w:w="3510" w:type="dxa"/>
            <w:tcBorders>
              <w:top w:val="nil"/>
              <w:left w:val="single" w:sz="4" w:space="0" w:color="auto"/>
              <w:bottom w:val="nil"/>
              <w:right w:val="nil"/>
            </w:tcBorders>
            <w:vAlign w:val="center"/>
          </w:tcPr>
          <w:p w14:paraId="4CD54016"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Full Price</w:t>
            </w:r>
          </w:p>
        </w:tc>
        <w:tc>
          <w:tcPr>
            <w:tcW w:w="1800" w:type="dxa"/>
            <w:tcBorders>
              <w:top w:val="nil"/>
              <w:left w:val="nil"/>
              <w:bottom w:val="nil"/>
              <w:right w:val="nil"/>
            </w:tcBorders>
            <w:vAlign w:val="center"/>
          </w:tcPr>
          <w:p w14:paraId="2C086C0D"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5A26035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7F5A1709"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3E32A19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376DF84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10DB384E" w14:textId="77777777" w:rsidR="008707DC" w:rsidRPr="0076451D" w:rsidRDefault="008707DC" w:rsidP="008707DC">
            <w:pPr>
              <w:pStyle w:val="Footer"/>
              <w:jc w:val="center"/>
              <w:rPr>
                <w:rFonts w:cs="Arial"/>
                <w:color w:val="000000"/>
                <w:sz w:val="20"/>
              </w:rPr>
            </w:pPr>
          </w:p>
        </w:tc>
      </w:tr>
      <w:tr w:rsidR="008707DC" w:rsidRPr="0076451D" w14:paraId="4C8CE3CD" w14:textId="77777777" w:rsidTr="008707DC">
        <w:trPr>
          <w:trHeight w:val="342"/>
        </w:trPr>
        <w:tc>
          <w:tcPr>
            <w:tcW w:w="3510" w:type="dxa"/>
            <w:tcBorders>
              <w:top w:val="nil"/>
              <w:left w:val="single" w:sz="4" w:space="0" w:color="auto"/>
              <w:bottom w:val="single" w:sz="4" w:space="0" w:color="auto"/>
              <w:right w:val="nil"/>
            </w:tcBorders>
            <w:vAlign w:val="center"/>
          </w:tcPr>
          <w:p w14:paraId="6EEEA3B2"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Total Snacks</w:t>
            </w:r>
          </w:p>
        </w:tc>
        <w:tc>
          <w:tcPr>
            <w:tcW w:w="1800" w:type="dxa"/>
            <w:tcBorders>
              <w:top w:val="nil"/>
              <w:left w:val="nil"/>
              <w:bottom w:val="single" w:sz="4" w:space="0" w:color="auto"/>
              <w:right w:val="nil"/>
            </w:tcBorders>
            <w:vAlign w:val="center"/>
          </w:tcPr>
          <w:p w14:paraId="540ADFF8" w14:textId="77777777" w:rsidR="008707DC" w:rsidRPr="0076451D" w:rsidRDefault="008707DC" w:rsidP="008707DC">
            <w:pPr>
              <w:pStyle w:val="Footer"/>
              <w:tabs>
                <w:tab w:val="clear" w:pos="4320"/>
                <w:tab w:val="clear" w:pos="8640"/>
              </w:tabs>
              <w:jc w:val="center"/>
              <w:rPr>
                <w:rFonts w:cs="Arial"/>
                <w:color w:val="000000"/>
                <w:sz w:val="20"/>
              </w:rPr>
            </w:pPr>
          </w:p>
        </w:tc>
        <w:tc>
          <w:tcPr>
            <w:tcW w:w="270" w:type="dxa"/>
            <w:tcBorders>
              <w:top w:val="nil"/>
              <w:left w:val="nil"/>
              <w:bottom w:val="single" w:sz="4" w:space="0" w:color="auto"/>
              <w:right w:val="nil"/>
            </w:tcBorders>
            <w:vAlign w:val="center"/>
          </w:tcPr>
          <w:p w14:paraId="403F141F" w14:textId="77777777" w:rsidR="008707DC" w:rsidRPr="0076451D" w:rsidRDefault="008707DC" w:rsidP="008707DC">
            <w:pPr>
              <w:pStyle w:val="Footer"/>
              <w:tabs>
                <w:tab w:val="clear" w:pos="4320"/>
                <w:tab w:val="clear" w:pos="8640"/>
              </w:tabs>
              <w:jc w:val="center"/>
              <w:rPr>
                <w:rFonts w:cs="Arial"/>
                <w:color w:val="000000"/>
                <w:sz w:val="20"/>
              </w:rPr>
            </w:pPr>
          </w:p>
        </w:tc>
        <w:tc>
          <w:tcPr>
            <w:tcW w:w="1800" w:type="dxa"/>
            <w:tcBorders>
              <w:top w:val="nil"/>
              <w:left w:val="nil"/>
              <w:bottom w:val="single" w:sz="4" w:space="0" w:color="auto"/>
              <w:right w:val="nil"/>
            </w:tcBorders>
            <w:vAlign w:val="center"/>
          </w:tcPr>
          <w:p w14:paraId="4EF3B9BC" w14:textId="77777777" w:rsidR="008707DC" w:rsidRPr="0076451D" w:rsidRDefault="008707DC" w:rsidP="008707DC">
            <w:pPr>
              <w:pStyle w:val="Footer"/>
              <w:tabs>
                <w:tab w:val="clear" w:pos="4320"/>
                <w:tab w:val="clear" w:pos="8640"/>
              </w:tabs>
              <w:jc w:val="center"/>
              <w:rPr>
                <w:rFonts w:cs="Arial"/>
                <w:color w:val="000000"/>
                <w:sz w:val="20"/>
              </w:rPr>
            </w:pPr>
          </w:p>
        </w:tc>
        <w:tc>
          <w:tcPr>
            <w:tcW w:w="593" w:type="dxa"/>
            <w:tcBorders>
              <w:top w:val="nil"/>
              <w:left w:val="nil"/>
              <w:bottom w:val="single" w:sz="4" w:space="0" w:color="auto"/>
              <w:right w:val="nil"/>
            </w:tcBorders>
            <w:vAlign w:val="center"/>
          </w:tcPr>
          <w:p w14:paraId="77293E48"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nil"/>
              <w:left w:val="nil"/>
              <w:bottom w:val="single" w:sz="4" w:space="0" w:color="auto"/>
              <w:right w:val="nil"/>
            </w:tcBorders>
            <w:vAlign w:val="center"/>
          </w:tcPr>
          <w:p w14:paraId="044739F5" w14:textId="77777777" w:rsidR="008707DC" w:rsidRPr="0076451D" w:rsidRDefault="008707DC" w:rsidP="008707DC">
            <w:pPr>
              <w:pStyle w:val="Footer"/>
              <w:tabs>
                <w:tab w:val="clear" w:pos="4320"/>
                <w:tab w:val="clear" w:pos="8640"/>
              </w:tabs>
              <w:jc w:val="center"/>
              <w:rPr>
                <w:rFonts w:cs="Arial"/>
                <w:color w:val="000000"/>
                <w:sz w:val="20"/>
              </w:rPr>
            </w:pPr>
          </w:p>
        </w:tc>
        <w:tc>
          <w:tcPr>
            <w:tcW w:w="1454" w:type="dxa"/>
            <w:tcBorders>
              <w:top w:val="nil"/>
              <w:left w:val="nil"/>
              <w:bottom w:val="single" w:sz="4" w:space="0" w:color="auto"/>
              <w:right w:val="single" w:sz="4" w:space="0" w:color="auto"/>
            </w:tcBorders>
            <w:vAlign w:val="center"/>
          </w:tcPr>
          <w:p w14:paraId="3B8731C3" w14:textId="77777777" w:rsidR="008707DC" w:rsidRPr="0076451D" w:rsidRDefault="008707DC" w:rsidP="008707DC">
            <w:pPr>
              <w:pStyle w:val="Footer"/>
              <w:jc w:val="center"/>
              <w:rPr>
                <w:rFonts w:cs="Arial"/>
                <w:color w:val="000000"/>
                <w:sz w:val="20"/>
              </w:rPr>
            </w:pPr>
            <w:r w:rsidRPr="0076451D">
              <w:rPr>
                <w:rFonts w:cs="Arial"/>
                <w:color w:val="000000"/>
                <w:sz w:val="20"/>
              </w:rPr>
              <w:t>$__________</w:t>
            </w:r>
          </w:p>
        </w:tc>
      </w:tr>
      <w:tr w:rsidR="008707DC" w:rsidRPr="0076451D" w14:paraId="732FAFBA" w14:textId="77777777" w:rsidTr="008707DC">
        <w:trPr>
          <w:trHeight w:val="377"/>
        </w:trPr>
        <w:tc>
          <w:tcPr>
            <w:tcW w:w="5310" w:type="dxa"/>
            <w:gridSpan w:val="2"/>
            <w:tcBorders>
              <w:top w:val="single" w:sz="4" w:space="0" w:color="auto"/>
              <w:left w:val="single" w:sz="4" w:space="0" w:color="auto"/>
              <w:bottom w:val="nil"/>
              <w:right w:val="nil"/>
            </w:tcBorders>
            <w:shd w:val="clear" w:color="auto" w:fill="D9D9D9" w:themeFill="background1" w:themeFillShade="D9"/>
            <w:vAlign w:val="center"/>
          </w:tcPr>
          <w:p w14:paraId="540C00C5" w14:textId="77777777" w:rsidR="008707DC" w:rsidRPr="0076451D" w:rsidRDefault="008707DC" w:rsidP="008707DC">
            <w:pPr>
              <w:pStyle w:val="Footer"/>
              <w:tabs>
                <w:tab w:val="clear" w:pos="4320"/>
                <w:tab w:val="clear" w:pos="8640"/>
              </w:tabs>
              <w:rPr>
                <w:rFonts w:cs="Arial"/>
                <w:b/>
                <w:bCs/>
                <w:color w:val="000000"/>
                <w:sz w:val="20"/>
              </w:rPr>
            </w:pPr>
            <w:r w:rsidRPr="003E006C">
              <w:rPr>
                <w:rFonts w:cs="Arial"/>
                <w:b/>
                <w:bCs/>
                <w:color w:val="000000"/>
                <w:sz w:val="20"/>
              </w:rPr>
              <w:t>Summer Food Service (If applicable):</w:t>
            </w:r>
          </w:p>
        </w:tc>
        <w:tc>
          <w:tcPr>
            <w:tcW w:w="270" w:type="dxa"/>
            <w:tcBorders>
              <w:top w:val="single" w:sz="4" w:space="0" w:color="auto"/>
              <w:left w:val="nil"/>
              <w:bottom w:val="nil"/>
              <w:right w:val="nil"/>
            </w:tcBorders>
            <w:shd w:val="clear" w:color="auto" w:fill="D9D9D9" w:themeFill="background1" w:themeFillShade="D9"/>
            <w:vAlign w:val="center"/>
          </w:tcPr>
          <w:p w14:paraId="6B86627A"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800" w:type="dxa"/>
            <w:tcBorders>
              <w:top w:val="single" w:sz="4" w:space="0" w:color="auto"/>
              <w:left w:val="nil"/>
              <w:bottom w:val="nil"/>
              <w:right w:val="nil"/>
            </w:tcBorders>
            <w:shd w:val="clear" w:color="auto" w:fill="D9D9D9" w:themeFill="background1" w:themeFillShade="D9"/>
            <w:vAlign w:val="center"/>
          </w:tcPr>
          <w:p w14:paraId="1D7CC527"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593" w:type="dxa"/>
            <w:tcBorders>
              <w:top w:val="single" w:sz="4" w:space="0" w:color="auto"/>
              <w:left w:val="nil"/>
              <w:bottom w:val="nil"/>
              <w:right w:val="nil"/>
            </w:tcBorders>
            <w:shd w:val="clear" w:color="auto" w:fill="D9D9D9" w:themeFill="background1" w:themeFillShade="D9"/>
            <w:vAlign w:val="center"/>
          </w:tcPr>
          <w:p w14:paraId="56A4331F"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553" w:type="dxa"/>
            <w:tcBorders>
              <w:top w:val="single" w:sz="4" w:space="0" w:color="auto"/>
              <w:left w:val="nil"/>
              <w:bottom w:val="nil"/>
              <w:right w:val="nil"/>
            </w:tcBorders>
            <w:shd w:val="clear" w:color="auto" w:fill="D9D9D9" w:themeFill="background1" w:themeFillShade="D9"/>
            <w:vAlign w:val="center"/>
          </w:tcPr>
          <w:p w14:paraId="744A10D0" w14:textId="77777777" w:rsidR="008707DC" w:rsidRPr="0076451D" w:rsidRDefault="008707DC" w:rsidP="008707DC">
            <w:pPr>
              <w:pStyle w:val="Footer"/>
              <w:tabs>
                <w:tab w:val="clear" w:pos="4320"/>
                <w:tab w:val="clear" w:pos="8640"/>
              </w:tabs>
              <w:jc w:val="center"/>
              <w:rPr>
                <w:rFonts w:cs="Arial"/>
                <w:b/>
                <w:bCs/>
                <w:color w:val="000000"/>
                <w:sz w:val="20"/>
              </w:rPr>
            </w:pPr>
          </w:p>
        </w:tc>
        <w:tc>
          <w:tcPr>
            <w:tcW w:w="1454" w:type="dxa"/>
            <w:tcBorders>
              <w:top w:val="single" w:sz="4" w:space="0" w:color="auto"/>
              <w:left w:val="nil"/>
              <w:bottom w:val="nil"/>
              <w:right w:val="single" w:sz="4" w:space="0" w:color="auto"/>
            </w:tcBorders>
            <w:shd w:val="clear" w:color="auto" w:fill="D9D9D9" w:themeFill="background1" w:themeFillShade="D9"/>
            <w:vAlign w:val="center"/>
          </w:tcPr>
          <w:p w14:paraId="5873F29F" w14:textId="77777777" w:rsidR="008707DC" w:rsidRPr="0076451D" w:rsidRDefault="008707DC" w:rsidP="008707DC">
            <w:pPr>
              <w:pStyle w:val="Footer"/>
              <w:tabs>
                <w:tab w:val="clear" w:pos="4320"/>
                <w:tab w:val="clear" w:pos="8640"/>
              </w:tabs>
              <w:jc w:val="center"/>
              <w:rPr>
                <w:rFonts w:cs="Arial"/>
                <w:color w:val="000000"/>
                <w:sz w:val="20"/>
              </w:rPr>
            </w:pPr>
          </w:p>
        </w:tc>
      </w:tr>
      <w:tr w:rsidR="008707DC" w:rsidRPr="0076451D" w14:paraId="0646172E" w14:textId="77777777" w:rsidTr="008707DC">
        <w:trPr>
          <w:trHeight w:val="350"/>
        </w:trPr>
        <w:tc>
          <w:tcPr>
            <w:tcW w:w="3510" w:type="dxa"/>
            <w:tcBorders>
              <w:top w:val="nil"/>
              <w:left w:val="single" w:sz="4" w:space="0" w:color="auto"/>
              <w:bottom w:val="nil"/>
              <w:right w:val="nil"/>
            </w:tcBorders>
            <w:vAlign w:val="center"/>
          </w:tcPr>
          <w:p w14:paraId="077556FA"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Breakfast</w:t>
            </w:r>
          </w:p>
        </w:tc>
        <w:tc>
          <w:tcPr>
            <w:tcW w:w="1800" w:type="dxa"/>
            <w:tcBorders>
              <w:top w:val="nil"/>
              <w:left w:val="nil"/>
              <w:bottom w:val="nil"/>
              <w:right w:val="nil"/>
            </w:tcBorders>
            <w:vAlign w:val="center"/>
          </w:tcPr>
          <w:p w14:paraId="3B967795"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167662E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56BCEE3D"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290C8E73"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61C1A805"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5D57A447" w14:textId="77777777" w:rsidR="008707DC" w:rsidRPr="0076451D" w:rsidRDefault="008707DC" w:rsidP="008707DC">
            <w:pPr>
              <w:pStyle w:val="Footer"/>
              <w:jc w:val="center"/>
              <w:rPr>
                <w:rFonts w:cs="Arial"/>
                <w:color w:val="000000"/>
                <w:sz w:val="20"/>
              </w:rPr>
            </w:pPr>
          </w:p>
        </w:tc>
      </w:tr>
      <w:tr w:rsidR="008707DC" w:rsidRPr="0076451D" w14:paraId="4928F859" w14:textId="77777777" w:rsidTr="008707DC">
        <w:trPr>
          <w:trHeight w:val="350"/>
        </w:trPr>
        <w:tc>
          <w:tcPr>
            <w:tcW w:w="3510" w:type="dxa"/>
            <w:tcBorders>
              <w:top w:val="nil"/>
              <w:left w:val="single" w:sz="4" w:space="0" w:color="auto"/>
              <w:bottom w:val="nil"/>
              <w:right w:val="nil"/>
            </w:tcBorders>
            <w:vAlign w:val="center"/>
          </w:tcPr>
          <w:p w14:paraId="49F3FBF4"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Lunch/Supper</w:t>
            </w:r>
          </w:p>
        </w:tc>
        <w:tc>
          <w:tcPr>
            <w:tcW w:w="1800" w:type="dxa"/>
            <w:tcBorders>
              <w:top w:val="nil"/>
              <w:left w:val="nil"/>
              <w:bottom w:val="nil"/>
              <w:right w:val="nil"/>
            </w:tcBorders>
            <w:vAlign w:val="center"/>
          </w:tcPr>
          <w:p w14:paraId="30159AF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47E752C5"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105F2344"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2CD8970F"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0C27EC80"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72A89A00" w14:textId="77777777" w:rsidR="008707DC" w:rsidRPr="0076451D" w:rsidRDefault="008707DC" w:rsidP="008707DC">
            <w:pPr>
              <w:pStyle w:val="Footer"/>
              <w:jc w:val="center"/>
              <w:rPr>
                <w:rFonts w:cs="Arial"/>
                <w:color w:val="000000"/>
                <w:sz w:val="20"/>
              </w:rPr>
            </w:pPr>
          </w:p>
        </w:tc>
      </w:tr>
      <w:tr w:rsidR="008707DC" w:rsidRPr="0076451D" w14:paraId="160C3F7A" w14:textId="77777777" w:rsidTr="008707DC">
        <w:tc>
          <w:tcPr>
            <w:tcW w:w="3510" w:type="dxa"/>
            <w:tcBorders>
              <w:top w:val="nil"/>
              <w:left w:val="single" w:sz="4" w:space="0" w:color="auto"/>
              <w:bottom w:val="nil"/>
              <w:right w:val="nil"/>
            </w:tcBorders>
            <w:vAlign w:val="center"/>
          </w:tcPr>
          <w:p w14:paraId="43CC3C08"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Snacks</w:t>
            </w:r>
          </w:p>
        </w:tc>
        <w:tc>
          <w:tcPr>
            <w:tcW w:w="1800" w:type="dxa"/>
            <w:tcBorders>
              <w:top w:val="nil"/>
              <w:left w:val="nil"/>
              <w:bottom w:val="nil"/>
              <w:right w:val="nil"/>
            </w:tcBorders>
            <w:vAlign w:val="center"/>
          </w:tcPr>
          <w:p w14:paraId="0D27E69C"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4EC6B122"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3786439D"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34DCA4D8"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0FACBEE6"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71243B85" w14:textId="77777777" w:rsidR="008707DC" w:rsidRPr="0076451D" w:rsidRDefault="008707DC" w:rsidP="008707DC">
            <w:pPr>
              <w:pStyle w:val="Footer"/>
              <w:jc w:val="center"/>
              <w:rPr>
                <w:rFonts w:cs="Arial"/>
                <w:color w:val="000000"/>
                <w:sz w:val="20"/>
              </w:rPr>
            </w:pPr>
          </w:p>
        </w:tc>
      </w:tr>
      <w:tr w:rsidR="008707DC" w:rsidRPr="0076451D" w14:paraId="5CF75834" w14:textId="77777777" w:rsidTr="008707DC">
        <w:trPr>
          <w:trHeight w:val="377"/>
        </w:trPr>
        <w:tc>
          <w:tcPr>
            <w:tcW w:w="3510" w:type="dxa"/>
            <w:tcBorders>
              <w:top w:val="nil"/>
              <w:left w:val="single" w:sz="4" w:space="0" w:color="auto"/>
              <w:bottom w:val="nil"/>
              <w:right w:val="nil"/>
            </w:tcBorders>
            <w:vAlign w:val="center"/>
          </w:tcPr>
          <w:p w14:paraId="6EEBDCFF" w14:textId="77777777" w:rsidR="008707DC" w:rsidRPr="0076451D" w:rsidRDefault="008707DC" w:rsidP="008707DC">
            <w:pPr>
              <w:pStyle w:val="Footer"/>
              <w:tabs>
                <w:tab w:val="clear" w:pos="4320"/>
                <w:tab w:val="clear" w:pos="8640"/>
              </w:tabs>
              <w:rPr>
                <w:rFonts w:cs="Arial"/>
                <w:color w:val="000000"/>
                <w:sz w:val="20"/>
              </w:rPr>
            </w:pPr>
            <w:r w:rsidRPr="0076451D">
              <w:rPr>
                <w:rFonts w:cs="Arial"/>
                <w:color w:val="000000"/>
                <w:sz w:val="20"/>
              </w:rPr>
              <w:t>Total SFSP</w:t>
            </w:r>
          </w:p>
        </w:tc>
        <w:tc>
          <w:tcPr>
            <w:tcW w:w="1800" w:type="dxa"/>
            <w:tcBorders>
              <w:top w:val="nil"/>
              <w:left w:val="nil"/>
              <w:bottom w:val="nil"/>
              <w:right w:val="nil"/>
            </w:tcBorders>
            <w:vAlign w:val="center"/>
          </w:tcPr>
          <w:p w14:paraId="698A0CE2" w14:textId="77777777" w:rsidR="008707DC" w:rsidRPr="0076451D" w:rsidRDefault="008707DC" w:rsidP="008707DC">
            <w:pPr>
              <w:pStyle w:val="Footer"/>
              <w:tabs>
                <w:tab w:val="clear" w:pos="4320"/>
                <w:tab w:val="clear" w:pos="8640"/>
              </w:tabs>
              <w:jc w:val="center"/>
              <w:rPr>
                <w:rFonts w:cs="Arial"/>
                <w:color w:val="000000"/>
                <w:sz w:val="20"/>
              </w:rPr>
            </w:pPr>
          </w:p>
        </w:tc>
        <w:tc>
          <w:tcPr>
            <w:tcW w:w="270" w:type="dxa"/>
            <w:tcBorders>
              <w:top w:val="nil"/>
              <w:left w:val="nil"/>
              <w:bottom w:val="nil"/>
              <w:right w:val="nil"/>
            </w:tcBorders>
            <w:vAlign w:val="center"/>
          </w:tcPr>
          <w:p w14:paraId="701D29D1" w14:textId="77777777" w:rsidR="008707DC" w:rsidRPr="0076451D" w:rsidRDefault="008707DC" w:rsidP="008707DC">
            <w:pPr>
              <w:pStyle w:val="Footer"/>
              <w:tabs>
                <w:tab w:val="clear" w:pos="4320"/>
                <w:tab w:val="clear" w:pos="8640"/>
              </w:tabs>
              <w:jc w:val="center"/>
              <w:rPr>
                <w:rFonts w:cs="Arial"/>
                <w:color w:val="000000"/>
                <w:sz w:val="20"/>
              </w:rPr>
            </w:pPr>
          </w:p>
        </w:tc>
        <w:tc>
          <w:tcPr>
            <w:tcW w:w="1800" w:type="dxa"/>
            <w:tcBorders>
              <w:top w:val="nil"/>
              <w:left w:val="nil"/>
              <w:bottom w:val="nil"/>
              <w:right w:val="nil"/>
            </w:tcBorders>
            <w:vAlign w:val="center"/>
          </w:tcPr>
          <w:p w14:paraId="29DA3076" w14:textId="77777777" w:rsidR="008707DC" w:rsidRPr="0076451D" w:rsidRDefault="008707DC" w:rsidP="008707DC">
            <w:pPr>
              <w:pStyle w:val="Footer"/>
              <w:tabs>
                <w:tab w:val="clear" w:pos="4320"/>
                <w:tab w:val="clear" w:pos="8640"/>
              </w:tabs>
              <w:jc w:val="center"/>
              <w:rPr>
                <w:rFonts w:cs="Arial"/>
                <w:color w:val="000000"/>
                <w:sz w:val="20"/>
              </w:rPr>
            </w:pPr>
          </w:p>
        </w:tc>
        <w:tc>
          <w:tcPr>
            <w:tcW w:w="593" w:type="dxa"/>
            <w:tcBorders>
              <w:top w:val="nil"/>
              <w:left w:val="nil"/>
              <w:bottom w:val="nil"/>
              <w:right w:val="nil"/>
            </w:tcBorders>
            <w:vAlign w:val="center"/>
          </w:tcPr>
          <w:p w14:paraId="3281EA52"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nil"/>
              <w:left w:val="nil"/>
              <w:bottom w:val="nil"/>
              <w:right w:val="nil"/>
            </w:tcBorders>
            <w:vAlign w:val="center"/>
          </w:tcPr>
          <w:p w14:paraId="3D072242" w14:textId="77777777" w:rsidR="008707DC" w:rsidRPr="0076451D" w:rsidRDefault="008707DC" w:rsidP="008707DC">
            <w:pPr>
              <w:pStyle w:val="Footer"/>
              <w:tabs>
                <w:tab w:val="clear" w:pos="4320"/>
                <w:tab w:val="clear" w:pos="8640"/>
              </w:tabs>
              <w:jc w:val="center"/>
              <w:rPr>
                <w:rFonts w:cs="Arial"/>
                <w:color w:val="000000"/>
                <w:sz w:val="20"/>
              </w:rPr>
            </w:pPr>
          </w:p>
        </w:tc>
        <w:tc>
          <w:tcPr>
            <w:tcW w:w="1454" w:type="dxa"/>
            <w:tcBorders>
              <w:top w:val="nil"/>
              <w:left w:val="nil"/>
              <w:bottom w:val="nil"/>
              <w:right w:val="single" w:sz="4" w:space="0" w:color="auto"/>
            </w:tcBorders>
            <w:vAlign w:val="center"/>
          </w:tcPr>
          <w:p w14:paraId="55BA08FB" w14:textId="77777777" w:rsidR="008707DC" w:rsidRPr="0076451D" w:rsidRDefault="008707DC" w:rsidP="008707DC">
            <w:pPr>
              <w:pStyle w:val="Footer"/>
              <w:jc w:val="center"/>
              <w:rPr>
                <w:rFonts w:cs="Arial"/>
                <w:color w:val="000000"/>
                <w:sz w:val="20"/>
              </w:rPr>
            </w:pPr>
            <w:r w:rsidRPr="0076451D">
              <w:rPr>
                <w:rFonts w:cs="Arial"/>
                <w:color w:val="000000"/>
                <w:sz w:val="20"/>
              </w:rPr>
              <w:t>$__________</w:t>
            </w:r>
          </w:p>
        </w:tc>
      </w:tr>
      <w:tr w:rsidR="008707DC" w:rsidRPr="0076451D" w14:paraId="37E0A756" w14:textId="77777777" w:rsidTr="008707DC">
        <w:trPr>
          <w:trHeight w:val="350"/>
        </w:trPr>
        <w:tc>
          <w:tcPr>
            <w:tcW w:w="3510" w:type="dxa"/>
            <w:tcBorders>
              <w:top w:val="nil"/>
              <w:left w:val="single" w:sz="4" w:space="0" w:color="auto"/>
              <w:bottom w:val="single" w:sz="4" w:space="0" w:color="auto"/>
              <w:right w:val="nil"/>
            </w:tcBorders>
            <w:vAlign w:val="center"/>
          </w:tcPr>
          <w:p w14:paraId="17FFA69F"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Total SMP</w:t>
            </w:r>
          </w:p>
        </w:tc>
        <w:tc>
          <w:tcPr>
            <w:tcW w:w="1800" w:type="dxa"/>
            <w:tcBorders>
              <w:top w:val="nil"/>
              <w:left w:val="nil"/>
              <w:bottom w:val="single" w:sz="4" w:space="0" w:color="auto"/>
              <w:right w:val="nil"/>
            </w:tcBorders>
            <w:vAlign w:val="center"/>
          </w:tcPr>
          <w:p w14:paraId="45A7F289" w14:textId="77777777" w:rsidR="008707DC" w:rsidRPr="0076451D" w:rsidRDefault="008707DC" w:rsidP="008707DC">
            <w:pPr>
              <w:pStyle w:val="Footer"/>
              <w:tabs>
                <w:tab w:val="clear" w:pos="4320"/>
                <w:tab w:val="clear" w:pos="8640"/>
              </w:tabs>
              <w:jc w:val="center"/>
              <w:rPr>
                <w:rFonts w:cs="Arial"/>
                <w:color w:val="000000"/>
                <w:sz w:val="20"/>
              </w:rPr>
            </w:pPr>
          </w:p>
        </w:tc>
        <w:tc>
          <w:tcPr>
            <w:tcW w:w="270" w:type="dxa"/>
            <w:tcBorders>
              <w:top w:val="nil"/>
              <w:left w:val="nil"/>
              <w:bottom w:val="single" w:sz="4" w:space="0" w:color="auto"/>
              <w:right w:val="nil"/>
            </w:tcBorders>
            <w:vAlign w:val="center"/>
          </w:tcPr>
          <w:p w14:paraId="57104444" w14:textId="77777777" w:rsidR="008707DC" w:rsidRPr="0076451D" w:rsidRDefault="008707DC" w:rsidP="008707DC">
            <w:pPr>
              <w:pStyle w:val="Footer"/>
              <w:tabs>
                <w:tab w:val="clear" w:pos="4320"/>
                <w:tab w:val="clear" w:pos="8640"/>
              </w:tabs>
              <w:jc w:val="center"/>
              <w:rPr>
                <w:rFonts w:cs="Arial"/>
                <w:color w:val="000000"/>
                <w:sz w:val="20"/>
              </w:rPr>
            </w:pPr>
          </w:p>
        </w:tc>
        <w:tc>
          <w:tcPr>
            <w:tcW w:w="1800" w:type="dxa"/>
            <w:tcBorders>
              <w:top w:val="nil"/>
              <w:left w:val="nil"/>
              <w:bottom w:val="single" w:sz="4" w:space="0" w:color="auto"/>
              <w:right w:val="nil"/>
            </w:tcBorders>
            <w:vAlign w:val="center"/>
          </w:tcPr>
          <w:p w14:paraId="2617BE05" w14:textId="77777777" w:rsidR="008707DC" w:rsidRPr="0076451D" w:rsidRDefault="008707DC" w:rsidP="008707DC">
            <w:pPr>
              <w:pStyle w:val="Footer"/>
              <w:tabs>
                <w:tab w:val="clear" w:pos="4320"/>
                <w:tab w:val="clear" w:pos="8640"/>
              </w:tabs>
              <w:jc w:val="center"/>
              <w:rPr>
                <w:rFonts w:cs="Arial"/>
                <w:color w:val="000000"/>
                <w:sz w:val="20"/>
              </w:rPr>
            </w:pPr>
          </w:p>
        </w:tc>
        <w:tc>
          <w:tcPr>
            <w:tcW w:w="593" w:type="dxa"/>
            <w:tcBorders>
              <w:top w:val="nil"/>
              <w:left w:val="nil"/>
              <w:bottom w:val="single" w:sz="4" w:space="0" w:color="auto"/>
              <w:right w:val="nil"/>
            </w:tcBorders>
            <w:vAlign w:val="center"/>
          </w:tcPr>
          <w:p w14:paraId="77E18D12"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nil"/>
              <w:left w:val="nil"/>
              <w:bottom w:val="single" w:sz="4" w:space="0" w:color="auto"/>
              <w:right w:val="nil"/>
            </w:tcBorders>
            <w:vAlign w:val="center"/>
          </w:tcPr>
          <w:p w14:paraId="22EDE1C7" w14:textId="77777777" w:rsidR="008707DC" w:rsidRPr="0076451D" w:rsidRDefault="008707DC" w:rsidP="008707DC">
            <w:pPr>
              <w:pStyle w:val="Footer"/>
              <w:tabs>
                <w:tab w:val="clear" w:pos="4320"/>
                <w:tab w:val="clear" w:pos="8640"/>
              </w:tabs>
              <w:jc w:val="center"/>
              <w:rPr>
                <w:rFonts w:cs="Arial"/>
                <w:color w:val="000000"/>
                <w:sz w:val="20"/>
              </w:rPr>
            </w:pPr>
          </w:p>
        </w:tc>
        <w:tc>
          <w:tcPr>
            <w:tcW w:w="1454" w:type="dxa"/>
            <w:tcBorders>
              <w:top w:val="nil"/>
              <w:left w:val="nil"/>
              <w:bottom w:val="single" w:sz="4" w:space="0" w:color="auto"/>
              <w:right w:val="single" w:sz="4" w:space="0" w:color="auto"/>
            </w:tcBorders>
            <w:vAlign w:val="center"/>
          </w:tcPr>
          <w:p w14:paraId="1AFB5B0C" w14:textId="77777777" w:rsidR="008707DC" w:rsidRPr="0076451D" w:rsidRDefault="008707DC" w:rsidP="008707DC">
            <w:pPr>
              <w:pStyle w:val="Footer"/>
              <w:jc w:val="center"/>
              <w:rPr>
                <w:rFonts w:cs="Arial"/>
                <w:color w:val="000000"/>
                <w:sz w:val="20"/>
              </w:rPr>
            </w:pPr>
            <w:r w:rsidRPr="0076451D">
              <w:rPr>
                <w:rFonts w:cs="Arial"/>
                <w:color w:val="000000"/>
                <w:sz w:val="20"/>
              </w:rPr>
              <w:t>$__________</w:t>
            </w:r>
          </w:p>
        </w:tc>
      </w:tr>
      <w:tr w:rsidR="008707DC" w14:paraId="4D75D0D1" w14:textId="77777777" w:rsidTr="008707DC">
        <w:trPr>
          <w:trHeight w:val="350"/>
        </w:trPr>
        <w:tc>
          <w:tcPr>
            <w:tcW w:w="5310" w:type="dxa"/>
            <w:gridSpan w:val="2"/>
            <w:tcBorders>
              <w:top w:val="single" w:sz="4" w:space="0" w:color="auto"/>
              <w:left w:val="single" w:sz="4" w:space="0" w:color="auto"/>
              <w:bottom w:val="nil"/>
              <w:right w:val="nil"/>
            </w:tcBorders>
            <w:shd w:val="clear" w:color="auto" w:fill="D9D9D9" w:themeFill="background1" w:themeFillShade="D9"/>
            <w:vAlign w:val="center"/>
          </w:tcPr>
          <w:p w14:paraId="40806F20" w14:textId="77777777" w:rsidR="008707DC" w:rsidRPr="0076451D" w:rsidRDefault="008707DC" w:rsidP="008707DC">
            <w:pPr>
              <w:pStyle w:val="Footer"/>
              <w:tabs>
                <w:tab w:val="clear" w:pos="4320"/>
                <w:tab w:val="clear" w:pos="8640"/>
              </w:tabs>
              <w:rPr>
                <w:rFonts w:cs="Arial"/>
                <w:color w:val="000000"/>
                <w:sz w:val="20"/>
              </w:rPr>
            </w:pPr>
            <w:r w:rsidRPr="003E006C">
              <w:rPr>
                <w:rFonts w:cs="Arial"/>
                <w:b/>
                <w:bCs/>
                <w:color w:val="000000"/>
                <w:sz w:val="20"/>
              </w:rPr>
              <w:t>Child and Adult Care Food Program (If applicable):</w:t>
            </w:r>
          </w:p>
        </w:tc>
        <w:tc>
          <w:tcPr>
            <w:tcW w:w="270" w:type="dxa"/>
            <w:tcBorders>
              <w:top w:val="single" w:sz="4" w:space="0" w:color="auto"/>
              <w:left w:val="nil"/>
              <w:bottom w:val="nil"/>
              <w:right w:val="nil"/>
            </w:tcBorders>
            <w:shd w:val="clear" w:color="auto" w:fill="D9D9D9" w:themeFill="background1" w:themeFillShade="D9"/>
            <w:vAlign w:val="center"/>
          </w:tcPr>
          <w:p w14:paraId="1A33F326" w14:textId="77777777" w:rsidR="008707DC" w:rsidRPr="0076451D" w:rsidRDefault="008707DC" w:rsidP="008707DC">
            <w:pPr>
              <w:pStyle w:val="Footer"/>
              <w:tabs>
                <w:tab w:val="clear" w:pos="4320"/>
                <w:tab w:val="clear" w:pos="8640"/>
              </w:tabs>
              <w:jc w:val="center"/>
              <w:rPr>
                <w:rFonts w:cs="Arial"/>
                <w:color w:val="000000"/>
                <w:sz w:val="20"/>
              </w:rPr>
            </w:pPr>
          </w:p>
        </w:tc>
        <w:tc>
          <w:tcPr>
            <w:tcW w:w="1800" w:type="dxa"/>
            <w:tcBorders>
              <w:top w:val="single" w:sz="4" w:space="0" w:color="auto"/>
              <w:left w:val="nil"/>
              <w:bottom w:val="nil"/>
              <w:right w:val="nil"/>
            </w:tcBorders>
            <w:shd w:val="clear" w:color="auto" w:fill="D9D9D9" w:themeFill="background1" w:themeFillShade="D9"/>
            <w:vAlign w:val="center"/>
          </w:tcPr>
          <w:p w14:paraId="5603A815" w14:textId="77777777" w:rsidR="008707DC" w:rsidRPr="0076451D" w:rsidRDefault="008707DC" w:rsidP="008707DC">
            <w:pPr>
              <w:pStyle w:val="Footer"/>
              <w:tabs>
                <w:tab w:val="clear" w:pos="4320"/>
                <w:tab w:val="clear" w:pos="8640"/>
              </w:tabs>
              <w:jc w:val="center"/>
              <w:rPr>
                <w:rFonts w:cs="Arial"/>
                <w:color w:val="000000"/>
                <w:sz w:val="20"/>
              </w:rPr>
            </w:pPr>
          </w:p>
        </w:tc>
        <w:tc>
          <w:tcPr>
            <w:tcW w:w="593" w:type="dxa"/>
            <w:tcBorders>
              <w:top w:val="single" w:sz="4" w:space="0" w:color="auto"/>
              <w:left w:val="nil"/>
              <w:bottom w:val="nil"/>
              <w:right w:val="nil"/>
            </w:tcBorders>
            <w:shd w:val="clear" w:color="auto" w:fill="D9D9D9" w:themeFill="background1" w:themeFillShade="D9"/>
            <w:vAlign w:val="center"/>
          </w:tcPr>
          <w:p w14:paraId="65541F12"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single" w:sz="4" w:space="0" w:color="auto"/>
              <w:left w:val="nil"/>
              <w:bottom w:val="nil"/>
              <w:right w:val="nil"/>
            </w:tcBorders>
            <w:shd w:val="clear" w:color="auto" w:fill="D9D9D9" w:themeFill="background1" w:themeFillShade="D9"/>
            <w:vAlign w:val="center"/>
          </w:tcPr>
          <w:p w14:paraId="6738CF87" w14:textId="77777777" w:rsidR="008707DC" w:rsidRPr="0076451D" w:rsidRDefault="008707DC" w:rsidP="008707DC">
            <w:pPr>
              <w:pStyle w:val="Footer"/>
              <w:tabs>
                <w:tab w:val="clear" w:pos="4320"/>
                <w:tab w:val="clear" w:pos="8640"/>
              </w:tabs>
              <w:jc w:val="center"/>
              <w:rPr>
                <w:rFonts w:cs="Arial"/>
                <w:color w:val="000000"/>
                <w:sz w:val="20"/>
              </w:rPr>
            </w:pPr>
          </w:p>
        </w:tc>
        <w:tc>
          <w:tcPr>
            <w:tcW w:w="1454" w:type="dxa"/>
            <w:tcBorders>
              <w:top w:val="single" w:sz="4" w:space="0" w:color="auto"/>
              <w:left w:val="nil"/>
              <w:bottom w:val="nil"/>
              <w:right w:val="single" w:sz="4" w:space="0" w:color="auto"/>
            </w:tcBorders>
            <w:shd w:val="clear" w:color="auto" w:fill="D9D9D9" w:themeFill="background1" w:themeFillShade="D9"/>
            <w:vAlign w:val="center"/>
          </w:tcPr>
          <w:p w14:paraId="097E4DA8" w14:textId="77777777" w:rsidR="008707DC" w:rsidRDefault="008707DC" w:rsidP="008707DC">
            <w:pPr>
              <w:pStyle w:val="Footer"/>
              <w:jc w:val="center"/>
              <w:rPr>
                <w:rFonts w:cs="Arial"/>
                <w:color w:val="000000"/>
                <w:sz w:val="20"/>
              </w:rPr>
            </w:pPr>
          </w:p>
        </w:tc>
      </w:tr>
      <w:tr w:rsidR="008707DC" w14:paraId="5B4C4CE2" w14:textId="77777777" w:rsidTr="008707DC">
        <w:trPr>
          <w:trHeight w:val="350"/>
        </w:trPr>
        <w:tc>
          <w:tcPr>
            <w:tcW w:w="3510" w:type="dxa"/>
            <w:tcBorders>
              <w:top w:val="nil"/>
              <w:left w:val="single" w:sz="4" w:space="0" w:color="auto"/>
              <w:bottom w:val="nil"/>
              <w:right w:val="nil"/>
            </w:tcBorders>
            <w:vAlign w:val="center"/>
          </w:tcPr>
          <w:p w14:paraId="3BD8B0E7"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Breakfast</w:t>
            </w:r>
          </w:p>
        </w:tc>
        <w:tc>
          <w:tcPr>
            <w:tcW w:w="1800" w:type="dxa"/>
            <w:tcBorders>
              <w:top w:val="nil"/>
              <w:left w:val="nil"/>
              <w:bottom w:val="nil"/>
              <w:right w:val="nil"/>
            </w:tcBorders>
            <w:vAlign w:val="center"/>
          </w:tcPr>
          <w:p w14:paraId="030752A2"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4AF9B39E"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686C990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29379037"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53A44C52"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6110C46C" w14:textId="77777777" w:rsidR="008707DC" w:rsidRDefault="008707DC" w:rsidP="008707DC">
            <w:pPr>
              <w:pStyle w:val="Footer"/>
              <w:jc w:val="center"/>
              <w:rPr>
                <w:rFonts w:cs="Arial"/>
                <w:color w:val="000000"/>
                <w:sz w:val="20"/>
              </w:rPr>
            </w:pPr>
          </w:p>
        </w:tc>
      </w:tr>
      <w:tr w:rsidR="008707DC" w14:paraId="49B19CB7" w14:textId="77777777" w:rsidTr="008707DC">
        <w:trPr>
          <w:trHeight w:val="350"/>
        </w:trPr>
        <w:tc>
          <w:tcPr>
            <w:tcW w:w="3510" w:type="dxa"/>
            <w:tcBorders>
              <w:top w:val="nil"/>
              <w:left w:val="single" w:sz="4" w:space="0" w:color="auto"/>
              <w:bottom w:val="nil"/>
              <w:right w:val="nil"/>
            </w:tcBorders>
            <w:vAlign w:val="center"/>
          </w:tcPr>
          <w:p w14:paraId="192E584A"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Lunch/Supper</w:t>
            </w:r>
          </w:p>
        </w:tc>
        <w:tc>
          <w:tcPr>
            <w:tcW w:w="1800" w:type="dxa"/>
            <w:tcBorders>
              <w:top w:val="nil"/>
              <w:left w:val="nil"/>
              <w:bottom w:val="nil"/>
              <w:right w:val="nil"/>
            </w:tcBorders>
            <w:vAlign w:val="center"/>
          </w:tcPr>
          <w:p w14:paraId="21FDCEB9"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20F05FC2"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4096531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61FD98DA"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58DDCFB1"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507593BD" w14:textId="77777777" w:rsidR="008707DC" w:rsidRDefault="008707DC" w:rsidP="008707DC">
            <w:pPr>
              <w:pStyle w:val="Footer"/>
              <w:jc w:val="center"/>
              <w:rPr>
                <w:rFonts w:cs="Arial"/>
                <w:color w:val="000000"/>
                <w:sz w:val="20"/>
              </w:rPr>
            </w:pPr>
          </w:p>
        </w:tc>
      </w:tr>
      <w:tr w:rsidR="008707DC" w14:paraId="174EF10F" w14:textId="77777777" w:rsidTr="008707DC">
        <w:trPr>
          <w:trHeight w:val="350"/>
        </w:trPr>
        <w:tc>
          <w:tcPr>
            <w:tcW w:w="3510" w:type="dxa"/>
            <w:tcBorders>
              <w:top w:val="nil"/>
              <w:left w:val="single" w:sz="4" w:space="0" w:color="auto"/>
              <w:bottom w:val="nil"/>
              <w:right w:val="nil"/>
            </w:tcBorders>
            <w:vAlign w:val="center"/>
          </w:tcPr>
          <w:p w14:paraId="3DD5F744" w14:textId="77777777" w:rsidR="008707DC" w:rsidRPr="0076451D" w:rsidRDefault="008707DC" w:rsidP="008707DC">
            <w:pPr>
              <w:pStyle w:val="Footer"/>
              <w:tabs>
                <w:tab w:val="clear" w:pos="4320"/>
                <w:tab w:val="clear" w:pos="8640"/>
              </w:tabs>
              <w:rPr>
                <w:rFonts w:cs="Arial"/>
                <w:color w:val="000000"/>
                <w:sz w:val="20"/>
              </w:rPr>
            </w:pPr>
            <w:r>
              <w:rPr>
                <w:rFonts w:cs="Arial"/>
                <w:color w:val="000000"/>
                <w:sz w:val="20"/>
              </w:rPr>
              <w:t xml:space="preserve">     </w:t>
            </w:r>
            <w:r w:rsidRPr="0076451D">
              <w:rPr>
                <w:rFonts w:cs="Arial"/>
                <w:color w:val="000000"/>
                <w:sz w:val="20"/>
              </w:rPr>
              <w:t>Snacks</w:t>
            </w:r>
          </w:p>
        </w:tc>
        <w:tc>
          <w:tcPr>
            <w:tcW w:w="1800" w:type="dxa"/>
            <w:tcBorders>
              <w:top w:val="nil"/>
              <w:left w:val="nil"/>
              <w:bottom w:val="nil"/>
              <w:right w:val="nil"/>
            </w:tcBorders>
            <w:vAlign w:val="center"/>
          </w:tcPr>
          <w:p w14:paraId="547BBCED"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270" w:type="dxa"/>
            <w:tcBorders>
              <w:top w:val="nil"/>
              <w:left w:val="nil"/>
              <w:bottom w:val="nil"/>
              <w:right w:val="nil"/>
            </w:tcBorders>
            <w:vAlign w:val="center"/>
          </w:tcPr>
          <w:p w14:paraId="2A0BA60B"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X</w:t>
            </w:r>
          </w:p>
        </w:tc>
        <w:tc>
          <w:tcPr>
            <w:tcW w:w="1800" w:type="dxa"/>
            <w:tcBorders>
              <w:top w:val="nil"/>
              <w:left w:val="nil"/>
              <w:bottom w:val="nil"/>
              <w:right w:val="nil"/>
            </w:tcBorders>
            <w:vAlign w:val="center"/>
          </w:tcPr>
          <w:p w14:paraId="1BEDB496"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____________</w:t>
            </w:r>
          </w:p>
        </w:tc>
        <w:tc>
          <w:tcPr>
            <w:tcW w:w="593" w:type="dxa"/>
            <w:tcBorders>
              <w:top w:val="nil"/>
              <w:left w:val="nil"/>
              <w:bottom w:val="nil"/>
              <w:right w:val="nil"/>
            </w:tcBorders>
            <w:vAlign w:val="center"/>
          </w:tcPr>
          <w:p w14:paraId="0935A800"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w:t>
            </w:r>
          </w:p>
        </w:tc>
        <w:tc>
          <w:tcPr>
            <w:tcW w:w="1553" w:type="dxa"/>
            <w:tcBorders>
              <w:top w:val="nil"/>
              <w:left w:val="nil"/>
              <w:bottom w:val="nil"/>
              <w:right w:val="nil"/>
            </w:tcBorders>
            <w:vAlign w:val="center"/>
          </w:tcPr>
          <w:p w14:paraId="6A7AC2BE" w14:textId="77777777" w:rsidR="008707DC" w:rsidRPr="0076451D" w:rsidRDefault="008707DC" w:rsidP="008707DC">
            <w:pPr>
              <w:pStyle w:val="Footer"/>
              <w:tabs>
                <w:tab w:val="clear" w:pos="4320"/>
                <w:tab w:val="clear" w:pos="8640"/>
              </w:tabs>
              <w:jc w:val="center"/>
              <w:rPr>
                <w:rFonts w:cs="Arial"/>
                <w:color w:val="000000"/>
                <w:sz w:val="20"/>
              </w:rPr>
            </w:pPr>
            <w:r w:rsidRPr="0076451D">
              <w:rPr>
                <w:rFonts w:cs="Arial"/>
                <w:color w:val="000000"/>
                <w:sz w:val="20"/>
              </w:rPr>
              <w:t>$___________</w:t>
            </w:r>
          </w:p>
        </w:tc>
        <w:tc>
          <w:tcPr>
            <w:tcW w:w="1454" w:type="dxa"/>
            <w:tcBorders>
              <w:top w:val="nil"/>
              <w:left w:val="nil"/>
              <w:bottom w:val="nil"/>
              <w:right w:val="single" w:sz="4" w:space="0" w:color="auto"/>
            </w:tcBorders>
            <w:vAlign w:val="center"/>
          </w:tcPr>
          <w:p w14:paraId="028DDC74" w14:textId="77777777" w:rsidR="008707DC" w:rsidRDefault="008707DC" w:rsidP="008707DC">
            <w:pPr>
              <w:pStyle w:val="Footer"/>
              <w:jc w:val="center"/>
              <w:rPr>
                <w:rFonts w:cs="Arial"/>
                <w:color w:val="000000"/>
                <w:sz w:val="20"/>
              </w:rPr>
            </w:pPr>
          </w:p>
        </w:tc>
      </w:tr>
      <w:tr w:rsidR="008707DC" w14:paraId="07027719" w14:textId="77777777" w:rsidTr="008707DC">
        <w:trPr>
          <w:trHeight w:val="350"/>
        </w:trPr>
        <w:tc>
          <w:tcPr>
            <w:tcW w:w="3510" w:type="dxa"/>
            <w:tcBorders>
              <w:top w:val="nil"/>
              <w:left w:val="single" w:sz="4" w:space="0" w:color="auto"/>
              <w:bottom w:val="single" w:sz="4" w:space="0" w:color="auto"/>
              <w:right w:val="nil"/>
            </w:tcBorders>
            <w:vAlign w:val="center"/>
          </w:tcPr>
          <w:p w14:paraId="4A8298A7" w14:textId="77777777" w:rsidR="008707DC" w:rsidRPr="003E006C" w:rsidRDefault="008707DC" w:rsidP="008707DC">
            <w:pPr>
              <w:pStyle w:val="Footer"/>
              <w:tabs>
                <w:tab w:val="clear" w:pos="4320"/>
                <w:tab w:val="clear" w:pos="8640"/>
              </w:tabs>
              <w:rPr>
                <w:rFonts w:cs="Arial"/>
                <w:color w:val="000000"/>
                <w:sz w:val="20"/>
              </w:rPr>
            </w:pPr>
            <w:r w:rsidRPr="003E006C">
              <w:rPr>
                <w:rFonts w:cs="Arial"/>
                <w:bCs/>
                <w:color w:val="000000"/>
                <w:sz w:val="20"/>
              </w:rPr>
              <w:t>Total CACFP</w:t>
            </w:r>
          </w:p>
        </w:tc>
        <w:tc>
          <w:tcPr>
            <w:tcW w:w="1800" w:type="dxa"/>
            <w:tcBorders>
              <w:top w:val="nil"/>
              <w:left w:val="nil"/>
              <w:bottom w:val="single" w:sz="4" w:space="0" w:color="auto"/>
              <w:right w:val="nil"/>
            </w:tcBorders>
            <w:vAlign w:val="center"/>
          </w:tcPr>
          <w:p w14:paraId="0F272519" w14:textId="77777777" w:rsidR="008707DC" w:rsidRPr="0076451D" w:rsidRDefault="008707DC" w:rsidP="008707DC">
            <w:pPr>
              <w:pStyle w:val="Footer"/>
              <w:tabs>
                <w:tab w:val="clear" w:pos="4320"/>
                <w:tab w:val="clear" w:pos="8640"/>
              </w:tabs>
              <w:jc w:val="center"/>
              <w:rPr>
                <w:rFonts w:cs="Arial"/>
                <w:color w:val="000000"/>
                <w:sz w:val="20"/>
              </w:rPr>
            </w:pPr>
          </w:p>
        </w:tc>
        <w:tc>
          <w:tcPr>
            <w:tcW w:w="270" w:type="dxa"/>
            <w:tcBorders>
              <w:top w:val="nil"/>
              <w:left w:val="nil"/>
              <w:bottom w:val="single" w:sz="4" w:space="0" w:color="auto"/>
              <w:right w:val="nil"/>
            </w:tcBorders>
            <w:vAlign w:val="center"/>
          </w:tcPr>
          <w:p w14:paraId="6BC6EF2B" w14:textId="77777777" w:rsidR="008707DC" w:rsidRPr="0076451D" w:rsidRDefault="008707DC" w:rsidP="008707DC">
            <w:pPr>
              <w:pStyle w:val="Footer"/>
              <w:tabs>
                <w:tab w:val="clear" w:pos="4320"/>
                <w:tab w:val="clear" w:pos="8640"/>
              </w:tabs>
              <w:jc w:val="center"/>
              <w:rPr>
                <w:rFonts w:cs="Arial"/>
                <w:color w:val="000000"/>
                <w:sz w:val="20"/>
              </w:rPr>
            </w:pPr>
          </w:p>
        </w:tc>
        <w:tc>
          <w:tcPr>
            <w:tcW w:w="1800" w:type="dxa"/>
            <w:tcBorders>
              <w:top w:val="nil"/>
              <w:left w:val="nil"/>
              <w:bottom w:val="single" w:sz="4" w:space="0" w:color="auto"/>
              <w:right w:val="nil"/>
            </w:tcBorders>
            <w:vAlign w:val="center"/>
          </w:tcPr>
          <w:p w14:paraId="49D24293" w14:textId="77777777" w:rsidR="008707DC" w:rsidRPr="0076451D" w:rsidRDefault="008707DC" w:rsidP="008707DC">
            <w:pPr>
              <w:pStyle w:val="Footer"/>
              <w:tabs>
                <w:tab w:val="clear" w:pos="4320"/>
                <w:tab w:val="clear" w:pos="8640"/>
              </w:tabs>
              <w:jc w:val="center"/>
              <w:rPr>
                <w:rFonts w:cs="Arial"/>
                <w:color w:val="000000"/>
                <w:sz w:val="20"/>
              </w:rPr>
            </w:pPr>
          </w:p>
        </w:tc>
        <w:tc>
          <w:tcPr>
            <w:tcW w:w="593" w:type="dxa"/>
            <w:tcBorders>
              <w:top w:val="nil"/>
              <w:left w:val="nil"/>
              <w:bottom w:val="single" w:sz="4" w:space="0" w:color="auto"/>
              <w:right w:val="nil"/>
            </w:tcBorders>
            <w:vAlign w:val="center"/>
          </w:tcPr>
          <w:p w14:paraId="2250E848" w14:textId="77777777" w:rsidR="008707DC" w:rsidRPr="0076451D" w:rsidRDefault="008707DC" w:rsidP="008707DC">
            <w:pPr>
              <w:pStyle w:val="Footer"/>
              <w:tabs>
                <w:tab w:val="clear" w:pos="4320"/>
                <w:tab w:val="clear" w:pos="8640"/>
              </w:tabs>
              <w:jc w:val="center"/>
              <w:rPr>
                <w:rFonts w:cs="Arial"/>
                <w:color w:val="000000"/>
                <w:sz w:val="20"/>
              </w:rPr>
            </w:pPr>
          </w:p>
        </w:tc>
        <w:tc>
          <w:tcPr>
            <w:tcW w:w="1553" w:type="dxa"/>
            <w:tcBorders>
              <w:top w:val="nil"/>
              <w:left w:val="nil"/>
              <w:bottom w:val="single" w:sz="4" w:space="0" w:color="auto"/>
              <w:right w:val="nil"/>
            </w:tcBorders>
            <w:vAlign w:val="center"/>
          </w:tcPr>
          <w:p w14:paraId="14EBD4B2" w14:textId="77777777" w:rsidR="008707DC" w:rsidRPr="0076451D" w:rsidRDefault="008707DC" w:rsidP="008707DC">
            <w:pPr>
              <w:pStyle w:val="Footer"/>
              <w:tabs>
                <w:tab w:val="clear" w:pos="4320"/>
                <w:tab w:val="clear" w:pos="8640"/>
              </w:tabs>
              <w:jc w:val="center"/>
              <w:rPr>
                <w:rFonts w:cs="Arial"/>
                <w:color w:val="000000"/>
                <w:sz w:val="20"/>
              </w:rPr>
            </w:pPr>
          </w:p>
        </w:tc>
        <w:tc>
          <w:tcPr>
            <w:tcW w:w="1454" w:type="dxa"/>
            <w:tcBorders>
              <w:top w:val="nil"/>
              <w:left w:val="nil"/>
              <w:bottom w:val="single" w:sz="4" w:space="0" w:color="auto"/>
              <w:right w:val="single" w:sz="4" w:space="0" w:color="auto"/>
            </w:tcBorders>
            <w:vAlign w:val="center"/>
          </w:tcPr>
          <w:p w14:paraId="364B6F88" w14:textId="77777777" w:rsidR="008707DC" w:rsidRDefault="008707DC" w:rsidP="008707DC">
            <w:pPr>
              <w:pStyle w:val="Footer"/>
              <w:jc w:val="center"/>
              <w:rPr>
                <w:rFonts w:cs="Arial"/>
                <w:color w:val="000000"/>
                <w:sz w:val="20"/>
              </w:rPr>
            </w:pPr>
            <w:r w:rsidRPr="0076451D">
              <w:rPr>
                <w:rFonts w:cs="Arial"/>
                <w:color w:val="000000"/>
                <w:sz w:val="20"/>
              </w:rPr>
              <w:t>$__________</w:t>
            </w:r>
          </w:p>
        </w:tc>
      </w:tr>
      <w:tr w:rsidR="008707DC" w:rsidRPr="0076451D" w14:paraId="2FE1D430" w14:textId="77777777" w:rsidTr="008707DC">
        <w:trPr>
          <w:trHeight w:val="350"/>
        </w:trPr>
        <w:tc>
          <w:tcPr>
            <w:tcW w:w="351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49FA086" w14:textId="77777777" w:rsidR="008707DC" w:rsidRDefault="008707DC" w:rsidP="008707DC">
            <w:pPr>
              <w:pStyle w:val="Footer"/>
              <w:tabs>
                <w:tab w:val="clear" w:pos="4320"/>
                <w:tab w:val="clear" w:pos="8640"/>
              </w:tabs>
              <w:jc w:val="center"/>
              <w:rPr>
                <w:rFonts w:cs="Arial"/>
                <w:color w:val="000000"/>
                <w:sz w:val="20"/>
              </w:rPr>
            </w:pPr>
          </w:p>
        </w:tc>
        <w:tc>
          <w:tcPr>
            <w:tcW w:w="6016" w:type="dxa"/>
            <w:gridSpan w:val="5"/>
            <w:tcBorders>
              <w:top w:val="single" w:sz="4" w:space="0" w:color="auto"/>
              <w:left w:val="nil"/>
              <w:bottom w:val="single" w:sz="4" w:space="0" w:color="auto"/>
              <w:right w:val="nil"/>
            </w:tcBorders>
            <w:shd w:val="clear" w:color="auto" w:fill="D9D9D9" w:themeFill="background1" w:themeFillShade="D9"/>
            <w:vAlign w:val="center"/>
          </w:tcPr>
          <w:p w14:paraId="7ADDEF1F" w14:textId="77777777" w:rsidR="008707DC" w:rsidRPr="0076451D" w:rsidRDefault="008707DC" w:rsidP="008707DC">
            <w:pPr>
              <w:pStyle w:val="Footer"/>
              <w:tabs>
                <w:tab w:val="clear" w:pos="4320"/>
                <w:tab w:val="clear" w:pos="8640"/>
              </w:tabs>
              <w:jc w:val="center"/>
              <w:rPr>
                <w:rFonts w:cs="Arial"/>
                <w:color w:val="000000"/>
                <w:sz w:val="20"/>
              </w:rPr>
            </w:pPr>
            <w:r w:rsidRPr="0076451D">
              <w:rPr>
                <w:b/>
                <w:bCs/>
                <w:color w:val="000000"/>
                <w:sz w:val="20"/>
              </w:rPr>
              <w:t>TOTAL FEDERAL REIMBURSEMENT</w:t>
            </w:r>
          </w:p>
        </w:tc>
        <w:tc>
          <w:tcPr>
            <w:tcW w:w="14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2B6C2D" w14:textId="77777777" w:rsidR="008707DC" w:rsidRPr="0076451D" w:rsidRDefault="008707DC" w:rsidP="008707DC">
            <w:pPr>
              <w:pStyle w:val="Footer"/>
              <w:jc w:val="center"/>
              <w:rPr>
                <w:rFonts w:cs="Arial"/>
                <w:color w:val="000000"/>
                <w:sz w:val="20"/>
              </w:rPr>
            </w:pPr>
            <w:r>
              <w:rPr>
                <w:b/>
                <w:bCs/>
                <w:color w:val="000000"/>
                <w:sz w:val="20"/>
              </w:rPr>
              <w:t>$_</w:t>
            </w:r>
            <w:r>
              <w:rPr>
                <w:b/>
                <w:bCs/>
                <w:color w:val="000000"/>
                <w:sz w:val="20"/>
                <w:u w:val="single"/>
              </w:rPr>
              <w:t>98098.49</w:t>
            </w:r>
            <w:r w:rsidRPr="0076451D">
              <w:rPr>
                <w:b/>
                <w:bCs/>
                <w:color w:val="000000"/>
                <w:sz w:val="20"/>
              </w:rPr>
              <w:t>_</w:t>
            </w:r>
          </w:p>
        </w:tc>
      </w:tr>
    </w:tbl>
    <w:p w14:paraId="0596071D" w14:textId="77777777" w:rsidR="008707DC" w:rsidRPr="0076451D" w:rsidRDefault="008707DC" w:rsidP="008707DC">
      <w:pPr>
        <w:pStyle w:val="Footer"/>
        <w:tabs>
          <w:tab w:val="clear" w:pos="4320"/>
          <w:tab w:val="clear" w:pos="8640"/>
        </w:tabs>
        <w:rPr>
          <w:color w:val="000000"/>
          <w:sz w:val="20"/>
        </w:rPr>
      </w:pPr>
    </w:p>
    <w:p w14:paraId="679B968F" w14:textId="77777777" w:rsidR="008707DC" w:rsidRPr="0076451D" w:rsidRDefault="008707DC" w:rsidP="008707DC">
      <w:pPr>
        <w:pStyle w:val="Footer"/>
        <w:tabs>
          <w:tab w:val="clear" w:pos="4320"/>
          <w:tab w:val="clear" w:pos="8640"/>
        </w:tabs>
        <w:jc w:val="both"/>
        <w:rPr>
          <w:b/>
          <w:bCs/>
          <w:color w:val="000000"/>
          <w:sz w:val="20"/>
        </w:rPr>
      </w:pPr>
      <w:r w:rsidRPr="0076451D">
        <w:rPr>
          <w:b/>
          <w:bCs/>
          <w:color w:val="000000"/>
          <w:sz w:val="20"/>
        </w:rPr>
        <w:t xml:space="preserve">                                                              </w:t>
      </w:r>
    </w:p>
    <w:p w14:paraId="56EBE089" w14:textId="77777777" w:rsidR="008707DC" w:rsidRPr="0076451D" w:rsidRDefault="008707DC" w:rsidP="008707DC">
      <w:pPr>
        <w:pStyle w:val="Footer"/>
        <w:tabs>
          <w:tab w:val="clear" w:pos="4320"/>
          <w:tab w:val="clear" w:pos="8640"/>
        </w:tabs>
        <w:rPr>
          <w:color w:val="000000"/>
          <w:sz w:val="20"/>
        </w:rPr>
      </w:pPr>
    </w:p>
    <w:p w14:paraId="526DAD79" w14:textId="77777777" w:rsidR="008707DC" w:rsidRPr="0076451D" w:rsidRDefault="008707DC" w:rsidP="008707DC">
      <w:pPr>
        <w:pStyle w:val="Heading1"/>
        <w:jc w:val="center"/>
        <w:rPr>
          <w:color w:val="000000"/>
        </w:rPr>
      </w:pPr>
      <w:r w:rsidRPr="0076451D">
        <w:rPr>
          <w:color w:val="000000"/>
        </w:rPr>
        <w:br w:type="page"/>
      </w:r>
      <w:bookmarkEnd w:id="34"/>
      <w:r w:rsidRPr="0076451D">
        <w:rPr>
          <w:color w:val="000000"/>
        </w:rPr>
        <w:lastRenderedPageBreak/>
        <w:t>PROJECTED OPERATIONS - REVENUE, PAGE 3</w:t>
      </w:r>
    </w:p>
    <w:p w14:paraId="54A4E894" w14:textId="77777777" w:rsidR="008707DC" w:rsidRPr="0076451D" w:rsidRDefault="008707DC" w:rsidP="008707DC">
      <w:pPr>
        <w:pStyle w:val="Footer"/>
        <w:tabs>
          <w:tab w:val="clear" w:pos="4320"/>
          <w:tab w:val="clear" w:pos="8640"/>
        </w:tabs>
        <w:jc w:val="center"/>
        <w:rPr>
          <w:b/>
          <w:color w:val="000000"/>
        </w:rPr>
      </w:pPr>
      <w:r w:rsidRPr="0076451D">
        <w:rPr>
          <w:b/>
          <w:color w:val="000000"/>
        </w:rPr>
        <w:t>(To be completed by SFA)</w:t>
      </w:r>
    </w:p>
    <w:p w14:paraId="557B45A3" w14:textId="77777777" w:rsidR="008707DC" w:rsidRPr="0076451D" w:rsidRDefault="008707DC" w:rsidP="008707DC">
      <w:pPr>
        <w:pStyle w:val="Footer"/>
        <w:tabs>
          <w:tab w:val="clear" w:pos="4320"/>
          <w:tab w:val="clear" w:pos="8640"/>
        </w:tabs>
        <w:ind w:left="360"/>
        <w:rPr>
          <w:color w:val="000000"/>
        </w:rPr>
      </w:pPr>
    </w:p>
    <w:p w14:paraId="752B702E" w14:textId="77777777" w:rsidR="008707DC" w:rsidRPr="0076451D" w:rsidRDefault="008707DC" w:rsidP="008707DC">
      <w:pPr>
        <w:rPr>
          <w:color w:val="000000"/>
        </w:rPr>
      </w:pPr>
      <w:r>
        <w:rPr>
          <w:noProof/>
          <w:color w:val="000000"/>
          <w:sz w:val="20"/>
        </w:rPr>
        <mc:AlternateContent>
          <mc:Choice Requires="wps">
            <w:drawing>
              <wp:anchor distT="0" distB="0" distL="114300" distR="114300" simplePos="0" relativeHeight="251663872" behindDoc="0" locked="0" layoutInCell="1" allowOverlap="1" wp14:anchorId="1C1DF6CB" wp14:editId="44917B20">
                <wp:simplePos x="0" y="0"/>
                <wp:positionH relativeFrom="column">
                  <wp:posOffset>685800</wp:posOffset>
                </wp:positionH>
                <wp:positionV relativeFrom="paragraph">
                  <wp:posOffset>54610</wp:posOffset>
                </wp:positionV>
                <wp:extent cx="5372100" cy="2776220"/>
                <wp:effectExtent l="0" t="0" r="3810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76220"/>
                        </a:xfrm>
                        <a:prstGeom prst="rect">
                          <a:avLst/>
                        </a:prstGeom>
                        <a:solidFill>
                          <a:srgbClr val="FFFFFF"/>
                        </a:solidFill>
                        <a:ln w="9525">
                          <a:solidFill>
                            <a:srgbClr val="000000"/>
                          </a:solidFill>
                          <a:miter lim="800000"/>
                          <a:headEnd/>
                          <a:tailEnd/>
                        </a:ln>
                      </wps:spPr>
                      <wps:txbx>
                        <w:txbxContent>
                          <w:p w14:paraId="6201287B" w14:textId="77777777" w:rsidR="005D473B" w:rsidRDefault="005D473B" w:rsidP="008707DC">
                            <w:pPr>
                              <w:pStyle w:val="Heading9"/>
                            </w:pPr>
                          </w:p>
                          <w:p w14:paraId="617AE919" w14:textId="77777777" w:rsidR="005D473B" w:rsidRDefault="005D473B" w:rsidP="008707DC">
                            <w:pPr>
                              <w:pStyle w:val="Heading9"/>
                            </w:pPr>
                            <w:r>
                              <w:t>TOTAL IN-SCHOOL REVENUE</w:t>
                            </w:r>
                            <w:r>
                              <w:tab/>
                            </w:r>
                            <w:r>
                              <w:tab/>
                            </w:r>
                            <w:r>
                              <w:tab/>
                              <w:t>=</w:t>
                            </w:r>
                            <w:r>
                              <w:tab/>
                              <w:t>$_</w:t>
                            </w:r>
                            <w:r>
                              <w:rPr>
                                <w:u w:val="single"/>
                              </w:rPr>
                              <w:t>164582.05</w:t>
                            </w:r>
                            <w:r>
                              <w:t>__</w:t>
                            </w:r>
                          </w:p>
                          <w:p w14:paraId="434D4BEF" w14:textId="77777777" w:rsidR="005D473B" w:rsidRDefault="005D473B" w:rsidP="008707DC">
                            <w:pPr>
                              <w:rPr>
                                <w:b/>
                                <w:bCs/>
                              </w:rPr>
                            </w:pPr>
                          </w:p>
                          <w:p w14:paraId="0766E03A" w14:textId="77777777" w:rsidR="005D473B" w:rsidRDefault="005D473B" w:rsidP="008707DC">
                            <w:pPr>
                              <w:rPr>
                                <w:b/>
                                <w:bCs/>
                              </w:rPr>
                            </w:pPr>
                            <w:r>
                              <w:rPr>
                                <w:b/>
                                <w:bCs/>
                              </w:rPr>
                              <w:t>TOTAL FEDERAL REIMBURSEMENT</w:t>
                            </w:r>
                            <w:r>
                              <w:rPr>
                                <w:b/>
                                <w:bCs/>
                              </w:rPr>
                              <w:tab/>
                            </w:r>
                            <w:r>
                              <w:rPr>
                                <w:b/>
                                <w:bCs/>
                              </w:rPr>
                              <w:tab/>
                              <w:t>=</w:t>
                            </w:r>
                            <w:r>
                              <w:rPr>
                                <w:b/>
                                <w:bCs/>
                              </w:rPr>
                              <w:tab/>
                              <w:t>$_</w:t>
                            </w:r>
                            <w:r>
                              <w:rPr>
                                <w:b/>
                                <w:bCs/>
                                <w:u w:val="single"/>
                              </w:rPr>
                              <w:t>98098.49</w:t>
                            </w:r>
                            <w:r>
                              <w:rPr>
                                <w:b/>
                                <w:bCs/>
                              </w:rPr>
                              <w:t>__</w:t>
                            </w:r>
                          </w:p>
                          <w:p w14:paraId="10B4C0BA" w14:textId="77777777" w:rsidR="005D473B" w:rsidRDefault="005D473B" w:rsidP="008707DC">
                            <w:pPr>
                              <w:rPr>
                                <w:b/>
                                <w:bCs/>
                              </w:rPr>
                            </w:pPr>
                          </w:p>
                          <w:p w14:paraId="01526722" w14:textId="77777777" w:rsidR="005D473B" w:rsidRPr="0096685C" w:rsidRDefault="005D473B" w:rsidP="008707DC">
                            <w:pPr>
                              <w:rPr>
                                <w:b/>
                                <w:bCs/>
                              </w:rPr>
                            </w:pPr>
                            <w:r w:rsidRPr="0096685C">
                              <w:rPr>
                                <w:b/>
                                <w:bCs/>
                              </w:rPr>
                              <w:t xml:space="preserve">TOTAL STATE REIMBURSEMENT </w:t>
                            </w:r>
                            <w:r w:rsidRPr="0096685C">
                              <w:rPr>
                                <w:b/>
                                <w:bCs/>
                              </w:rPr>
                              <w:tab/>
                            </w:r>
                            <w:r w:rsidRPr="0096685C">
                              <w:rPr>
                                <w:b/>
                                <w:bCs/>
                              </w:rPr>
                              <w:tab/>
                              <w:t>=</w:t>
                            </w:r>
                            <w:r w:rsidRPr="0096685C">
                              <w:rPr>
                                <w:b/>
                                <w:bCs/>
                              </w:rPr>
                              <w:tab/>
                            </w:r>
                            <w:r>
                              <w:rPr>
                                <w:b/>
                                <w:bCs/>
                              </w:rPr>
                              <w:t>$_</w:t>
                            </w:r>
                            <w:r>
                              <w:rPr>
                                <w:b/>
                                <w:bCs/>
                                <w:u w:val="single"/>
                              </w:rPr>
                              <w:t>3820.58</w:t>
                            </w:r>
                            <w:r w:rsidRPr="0096685C">
                              <w:rPr>
                                <w:b/>
                                <w:bCs/>
                              </w:rPr>
                              <w:t xml:space="preserve">__  </w:t>
                            </w:r>
                          </w:p>
                          <w:p w14:paraId="514B225F" w14:textId="77777777" w:rsidR="005D473B" w:rsidRPr="0096685C" w:rsidRDefault="005D473B" w:rsidP="008707DC">
                            <w:pPr>
                              <w:rPr>
                                <w:b/>
                                <w:bCs/>
                              </w:rPr>
                            </w:pPr>
                          </w:p>
                          <w:p w14:paraId="4A7277FF" w14:textId="77777777" w:rsidR="005D473B" w:rsidRPr="0096685C" w:rsidRDefault="005D473B" w:rsidP="008707DC">
                            <w:pPr>
                              <w:rPr>
                                <w:b/>
                                <w:bCs/>
                              </w:rPr>
                            </w:pPr>
                            <w:r w:rsidRPr="0096685C">
                              <w:rPr>
                                <w:b/>
                                <w:bCs/>
                              </w:rPr>
                              <w:tab/>
                              <w:t>WI Elderly Nutrition</w:t>
                            </w:r>
                            <w:r>
                              <w:rPr>
                                <w:b/>
                                <w:bCs/>
                              </w:rPr>
                              <w:t>*</w:t>
                            </w:r>
                            <w:r w:rsidRPr="0096685C">
                              <w:rPr>
                                <w:b/>
                                <w:bCs/>
                              </w:rPr>
                              <w:tab/>
                            </w:r>
                            <w:r w:rsidRPr="0096685C">
                              <w:rPr>
                                <w:b/>
                                <w:bCs/>
                              </w:rPr>
                              <w:tab/>
                              <w:t>$ _________</w:t>
                            </w:r>
                          </w:p>
                          <w:p w14:paraId="24723CA4" w14:textId="77777777" w:rsidR="005D473B" w:rsidRPr="0096685C" w:rsidRDefault="005D473B" w:rsidP="008707DC">
                            <w:pPr>
                              <w:rPr>
                                <w:b/>
                                <w:bCs/>
                              </w:rPr>
                            </w:pPr>
                            <w:r w:rsidRPr="0096685C">
                              <w:rPr>
                                <w:b/>
                                <w:bCs/>
                              </w:rPr>
                              <w:tab/>
                              <w:t>WI School Day Milk</w:t>
                            </w:r>
                            <w:r>
                              <w:rPr>
                                <w:b/>
                                <w:bCs/>
                              </w:rPr>
                              <w:t>*</w:t>
                            </w:r>
                            <w:r>
                              <w:rPr>
                                <w:b/>
                                <w:bCs/>
                              </w:rPr>
                              <w:tab/>
                            </w:r>
                            <w:r>
                              <w:rPr>
                                <w:b/>
                                <w:bCs/>
                              </w:rPr>
                              <w:tab/>
                              <w:t>$ __</w:t>
                            </w:r>
                            <w:r>
                              <w:rPr>
                                <w:b/>
                                <w:bCs/>
                                <w:u w:val="single"/>
                              </w:rPr>
                              <w:t>1000</w:t>
                            </w:r>
                            <w:r w:rsidRPr="0096685C">
                              <w:rPr>
                                <w:b/>
                                <w:bCs/>
                              </w:rPr>
                              <w:t>__</w:t>
                            </w:r>
                          </w:p>
                          <w:p w14:paraId="4D8D3299" w14:textId="77777777" w:rsidR="005D473B" w:rsidRPr="0096685C" w:rsidRDefault="005D473B" w:rsidP="008707DC">
                            <w:pPr>
                              <w:rPr>
                                <w:b/>
                                <w:bCs/>
                              </w:rPr>
                            </w:pPr>
                            <w:r w:rsidRPr="0096685C">
                              <w:rPr>
                                <w:b/>
                                <w:bCs/>
                              </w:rPr>
                              <w:tab/>
                              <w:t>State Match</w:t>
                            </w:r>
                            <w:r>
                              <w:rPr>
                                <w:b/>
                                <w:bCs/>
                              </w:rPr>
                              <w:t>*</w:t>
                            </w:r>
                            <w:r>
                              <w:rPr>
                                <w:b/>
                                <w:bCs/>
                              </w:rPr>
                              <w:tab/>
                            </w:r>
                            <w:r>
                              <w:rPr>
                                <w:b/>
                                <w:bCs/>
                              </w:rPr>
                              <w:tab/>
                            </w:r>
                            <w:r>
                              <w:rPr>
                                <w:b/>
                                <w:bCs/>
                              </w:rPr>
                              <w:tab/>
                              <w:t>$ _</w:t>
                            </w:r>
                            <w:r>
                              <w:rPr>
                                <w:b/>
                                <w:bCs/>
                                <w:u w:val="single"/>
                              </w:rPr>
                              <w:t>6854.21</w:t>
                            </w:r>
                            <w:r w:rsidRPr="0096685C">
                              <w:rPr>
                                <w:b/>
                                <w:bCs/>
                              </w:rPr>
                              <w:t>___</w:t>
                            </w:r>
                          </w:p>
                          <w:p w14:paraId="3CDAFB50" w14:textId="77777777" w:rsidR="005D473B" w:rsidRPr="0096685C" w:rsidRDefault="005D473B" w:rsidP="008707DC">
                            <w:pPr>
                              <w:rPr>
                                <w:b/>
                                <w:bCs/>
                              </w:rPr>
                            </w:pPr>
                            <w:r w:rsidRPr="0096685C">
                              <w:rPr>
                                <w:b/>
                                <w:bCs/>
                              </w:rPr>
                              <w:tab/>
                              <w:t>State Breakfast Aids</w:t>
                            </w:r>
                            <w:r>
                              <w:rPr>
                                <w:b/>
                                <w:bCs/>
                              </w:rPr>
                              <w:t>*</w:t>
                            </w:r>
                            <w:r>
                              <w:rPr>
                                <w:b/>
                                <w:bCs/>
                              </w:rPr>
                              <w:tab/>
                            </w:r>
                            <w:r>
                              <w:rPr>
                                <w:b/>
                                <w:bCs/>
                              </w:rPr>
                              <w:tab/>
                              <w:t>$ __</w:t>
                            </w:r>
                            <w:r>
                              <w:rPr>
                                <w:b/>
                                <w:bCs/>
                                <w:u w:val="single"/>
                              </w:rPr>
                              <w:t>837.96</w:t>
                            </w:r>
                            <w:r w:rsidRPr="0096685C">
                              <w:rPr>
                                <w:b/>
                                <w:bCs/>
                              </w:rPr>
                              <w:t>_</w:t>
                            </w:r>
                          </w:p>
                          <w:p w14:paraId="37E7FCD6" w14:textId="77777777" w:rsidR="005D473B" w:rsidRPr="0096685C" w:rsidRDefault="005D473B" w:rsidP="008707DC">
                            <w:pPr>
                              <w:rPr>
                                <w:b/>
                                <w:bCs/>
                              </w:rPr>
                            </w:pPr>
                          </w:p>
                          <w:p w14:paraId="59DB703D" w14:textId="77777777" w:rsidR="005D473B" w:rsidRDefault="005D473B" w:rsidP="008707DC">
                            <w:pPr>
                              <w:rPr>
                                <w:b/>
                                <w:bCs/>
                              </w:rPr>
                            </w:pPr>
                            <w:r>
                              <w:rPr>
                                <w:b/>
                                <w:bCs/>
                              </w:rPr>
                              <w:tab/>
                              <w:t>TOTAL REVENUE</w:t>
                            </w:r>
                            <w:r>
                              <w:rPr>
                                <w:b/>
                                <w:bCs/>
                              </w:rPr>
                              <w:tab/>
                            </w:r>
                            <w:r>
                              <w:rPr>
                                <w:b/>
                                <w:bCs/>
                              </w:rPr>
                              <w:tab/>
                            </w:r>
                            <w:r>
                              <w:rPr>
                                <w:b/>
                                <w:bCs/>
                              </w:rPr>
                              <w:tab/>
                            </w:r>
                            <w:r>
                              <w:rPr>
                                <w:b/>
                                <w:bCs/>
                              </w:rPr>
                              <w:tab/>
                              <w:t>=</w:t>
                            </w:r>
                            <w:r>
                              <w:rPr>
                                <w:b/>
                                <w:bCs/>
                              </w:rPr>
                              <w:tab/>
                              <w:t>$</w:t>
                            </w:r>
                            <w:r>
                              <w:rPr>
                                <w:b/>
                                <w:bCs/>
                                <w:u w:val="single"/>
                              </w:rPr>
                              <w:t xml:space="preserve"> 275193.29</w:t>
                            </w:r>
                            <w:r>
                              <w:rPr>
                                <w:b/>
                                <w:bCs/>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4pt;margin-top:4.3pt;width:423pt;height:21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">
                <v:textbox>
                  <w:txbxContent>
                    <w:p w14:paraId="6201287B" w14:textId="77777777" w:rsidR="005D473B" w:rsidRDefault="005D473B" w:rsidP="008707DC">
                      <w:pPr>
                        <w:pStyle w:val="Heading9"/>
                      </w:pPr>
                    </w:p>
                    <w:p w14:paraId="617AE919" w14:textId="77777777" w:rsidR="005D473B" w:rsidRDefault="005D473B" w:rsidP="008707DC">
                      <w:pPr>
                        <w:pStyle w:val="Heading9"/>
                      </w:pPr>
                      <w:r>
                        <w:t>TOTAL IN-SCHOOL REVENUE</w:t>
                      </w:r>
                      <w:r>
                        <w:tab/>
                      </w:r>
                      <w:r>
                        <w:tab/>
                      </w:r>
                      <w:r>
                        <w:tab/>
                        <w:t>=</w:t>
                      </w:r>
                      <w:r>
                        <w:tab/>
                        <w:t>$_</w:t>
                      </w:r>
                      <w:r>
                        <w:rPr>
                          <w:u w:val="single"/>
                        </w:rPr>
                        <w:t>164582.05</w:t>
                      </w:r>
                      <w:r>
                        <w:t>__</w:t>
                      </w:r>
                    </w:p>
                    <w:p w14:paraId="434D4BEF" w14:textId="77777777" w:rsidR="005D473B" w:rsidRDefault="005D473B" w:rsidP="008707DC">
                      <w:pPr>
                        <w:rPr>
                          <w:b/>
                          <w:bCs/>
                        </w:rPr>
                      </w:pPr>
                    </w:p>
                    <w:p w14:paraId="0766E03A" w14:textId="77777777" w:rsidR="005D473B" w:rsidRDefault="005D473B" w:rsidP="008707DC">
                      <w:pPr>
                        <w:rPr>
                          <w:b/>
                          <w:bCs/>
                        </w:rPr>
                      </w:pPr>
                      <w:r>
                        <w:rPr>
                          <w:b/>
                          <w:bCs/>
                        </w:rPr>
                        <w:t>TOTAL FEDERAL REIMBURSEMENT</w:t>
                      </w:r>
                      <w:r>
                        <w:rPr>
                          <w:b/>
                          <w:bCs/>
                        </w:rPr>
                        <w:tab/>
                      </w:r>
                      <w:r>
                        <w:rPr>
                          <w:b/>
                          <w:bCs/>
                        </w:rPr>
                        <w:tab/>
                        <w:t>=</w:t>
                      </w:r>
                      <w:r>
                        <w:rPr>
                          <w:b/>
                          <w:bCs/>
                        </w:rPr>
                        <w:tab/>
                        <w:t>$_</w:t>
                      </w:r>
                      <w:r>
                        <w:rPr>
                          <w:b/>
                          <w:bCs/>
                          <w:u w:val="single"/>
                        </w:rPr>
                        <w:t>98098.49</w:t>
                      </w:r>
                      <w:r>
                        <w:rPr>
                          <w:b/>
                          <w:bCs/>
                        </w:rPr>
                        <w:t>__</w:t>
                      </w:r>
                    </w:p>
                    <w:p w14:paraId="10B4C0BA" w14:textId="77777777" w:rsidR="005D473B" w:rsidRDefault="005D473B" w:rsidP="008707DC">
                      <w:pPr>
                        <w:rPr>
                          <w:b/>
                          <w:bCs/>
                        </w:rPr>
                      </w:pPr>
                    </w:p>
                    <w:p w14:paraId="01526722" w14:textId="77777777" w:rsidR="005D473B" w:rsidRPr="0096685C" w:rsidRDefault="005D473B" w:rsidP="008707DC">
                      <w:pPr>
                        <w:rPr>
                          <w:b/>
                          <w:bCs/>
                        </w:rPr>
                      </w:pPr>
                      <w:r w:rsidRPr="0096685C">
                        <w:rPr>
                          <w:b/>
                          <w:bCs/>
                        </w:rPr>
                        <w:t xml:space="preserve">TOTAL STATE REIMBURSEMENT </w:t>
                      </w:r>
                      <w:r w:rsidRPr="0096685C">
                        <w:rPr>
                          <w:b/>
                          <w:bCs/>
                        </w:rPr>
                        <w:tab/>
                      </w:r>
                      <w:r w:rsidRPr="0096685C">
                        <w:rPr>
                          <w:b/>
                          <w:bCs/>
                        </w:rPr>
                        <w:tab/>
                        <w:t>=</w:t>
                      </w:r>
                      <w:r w:rsidRPr="0096685C">
                        <w:rPr>
                          <w:b/>
                          <w:bCs/>
                        </w:rPr>
                        <w:tab/>
                      </w:r>
                      <w:r>
                        <w:rPr>
                          <w:b/>
                          <w:bCs/>
                        </w:rPr>
                        <w:t>$_</w:t>
                      </w:r>
                      <w:r>
                        <w:rPr>
                          <w:b/>
                          <w:bCs/>
                          <w:u w:val="single"/>
                        </w:rPr>
                        <w:t>3820.58</w:t>
                      </w:r>
                      <w:r w:rsidRPr="0096685C">
                        <w:rPr>
                          <w:b/>
                          <w:bCs/>
                        </w:rPr>
                        <w:t xml:space="preserve">__  </w:t>
                      </w:r>
                    </w:p>
                    <w:p w14:paraId="514B225F" w14:textId="77777777" w:rsidR="005D473B" w:rsidRPr="0096685C" w:rsidRDefault="005D473B" w:rsidP="008707DC">
                      <w:pPr>
                        <w:rPr>
                          <w:b/>
                          <w:bCs/>
                        </w:rPr>
                      </w:pPr>
                    </w:p>
                    <w:p w14:paraId="4A7277FF" w14:textId="77777777" w:rsidR="005D473B" w:rsidRPr="0096685C" w:rsidRDefault="005D473B" w:rsidP="008707DC">
                      <w:pPr>
                        <w:rPr>
                          <w:b/>
                          <w:bCs/>
                        </w:rPr>
                      </w:pPr>
                      <w:r w:rsidRPr="0096685C">
                        <w:rPr>
                          <w:b/>
                          <w:bCs/>
                        </w:rPr>
                        <w:tab/>
                        <w:t>WI Elderly Nutrition</w:t>
                      </w:r>
                      <w:r>
                        <w:rPr>
                          <w:b/>
                          <w:bCs/>
                        </w:rPr>
                        <w:t>*</w:t>
                      </w:r>
                      <w:r w:rsidRPr="0096685C">
                        <w:rPr>
                          <w:b/>
                          <w:bCs/>
                        </w:rPr>
                        <w:tab/>
                      </w:r>
                      <w:r w:rsidRPr="0096685C">
                        <w:rPr>
                          <w:b/>
                          <w:bCs/>
                        </w:rPr>
                        <w:tab/>
                        <w:t>$ _________</w:t>
                      </w:r>
                    </w:p>
                    <w:p w14:paraId="24723CA4" w14:textId="77777777" w:rsidR="005D473B" w:rsidRPr="0096685C" w:rsidRDefault="005D473B" w:rsidP="008707DC">
                      <w:pPr>
                        <w:rPr>
                          <w:b/>
                          <w:bCs/>
                        </w:rPr>
                      </w:pPr>
                      <w:r w:rsidRPr="0096685C">
                        <w:rPr>
                          <w:b/>
                          <w:bCs/>
                        </w:rPr>
                        <w:tab/>
                        <w:t>WI School Day Milk</w:t>
                      </w:r>
                      <w:r>
                        <w:rPr>
                          <w:b/>
                          <w:bCs/>
                        </w:rPr>
                        <w:t>*</w:t>
                      </w:r>
                      <w:r>
                        <w:rPr>
                          <w:b/>
                          <w:bCs/>
                        </w:rPr>
                        <w:tab/>
                      </w:r>
                      <w:r>
                        <w:rPr>
                          <w:b/>
                          <w:bCs/>
                        </w:rPr>
                        <w:tab/>
                        <w:t>$ __</w:t>
                      </w:r>
                      <w:r>
                        <w:rPr>
                          <w:b/>
                          <w:bCs/>
                          <w:u w:val="single"/>
                        </w:rPr>
                        <w:t>1000</w:t>
                      </w:r>
                      <w:r w:rsidRPr="0096685C">
                        <w:rPr>
                          <w:b/>
                          <w:bCs/>
                        </w:rPr>
                        <w:t>__</w:t>
                      </w:r>
                    </w:p>
                    <w:p w14:paraId="4D8D3299" w14:textId="77777777" w:rsidR="005D473B" w:rsidRPr="0096685C" w:rsidRDefault="005D473B" w:rsidP="008707DC">
                      <w:pPr>
                        <w:rPr>
                          <w:b/>
                          <w:bCs/>
                        </w:rPr>
                      </w:pPr>
                      <w:r w:rsidRPr="0096685C">
                        <w:rPr>
                          <w:b/>
                          <w:bCs/>
                        </w:rPr>
                        <w:tab/>
                        <w:t>State Match</w:t>
                      </w:r>
                      <w:r>
                        <w:rPr>
                          <w:b/>
                          <w:bCs/>
                        </w:rPr>
                        <w:t>*</w:t>
                      </w:r>
                      <w:r>
                        <w:rPr>
                          <w:b/>
                          <w:bCs/>
                        </w:rPr>
                        <w:tab/>
                      </w:r>
                      <w:r>
                        <w:rPr>
                          <w:b/>
                          <w:bCs/>
                        </w:rPr>
                        <w:tab/>
                      </w:r>
                      <w:r>
                        <w:rPr>
                          <w:b/>
                          <w:bCs/>
                        </w:rPr>
                        <w:tab/>
                        <w:t>$ _</w:t>
                      </w:r>
                      <w:r>
                        <w:rPr>
                          <w:b/>
                          <w:bCs/>
                          <w:u w:val="single"/>
                        </w:rPr>
                        <w:t>6854.21</w:t>
                      </w:r>
                      <w:r w:rsidRPr="0096685C">
                        <w:rPr>
                          <w:b/>
                          <w:bCs/>
                        </w:rPr>
                        <w:t>___</w:t>
                      </w:r>
                    </w:p>
                    <w:p w14:paraId="3CDAFB50" w14:textId="77777777" w:rsidR="005D473B" w:rsidRPr="0096685C" w:rsidRDefault="005D473B" w:rsidP="008707DC">
                      <w:pPr>
                        <w:rPr>
                          <w:b/>
                          <w:bCs/>
                        </w:rPr>
                      </w:pPr>
                      <w:r w:rsidRPr="0096685C">
                        <w:rPr>
                          <w:b/>
                          <w:bCs/>
                        </w:rPr>
                        <w:tab/>
                        <w:t>State Breakfast Aids</w:t>
                      </w:r>
                      <w:r>
                        <w:rPr>
                          <w:b/>
                          <w:bCs/>
                        </w:rPr>
                        <w:t>*</w:t>
                      </w:r>
                      <w:r>
                        <w:rPr>
                          <w:b/>
                          <w:bCs/>
                        </w:rPr>
                        <w:tab/>
                      </w:r>
                      <w:r>
                        <w:rPr>
                          <w:b/>
                          <w:bCs/>
                        </w:rPr>
                        <w:tab/>
                        <w:t>$ __</w:t>
                      </w:r>
                      <w:r>
                        <w:rPr>
                          <w:b/>
                          <w:bCs/>
                          <w:u w:val="single"/>
                        </w:rPr>
                        <w:t>837.96</w:t>
                      </w:r>
                      <w:r w:rsidRPr="0096685C">
                        <w:rPr>
                          <w:b/>
                          <w:bCs/>
                        </w:rPr>
                        <w:t>_</w:t>
                      </w:r>
                    </w:p>
                    <w:p w14:paraId="37E7FCD6" w14:textId="77777777" w:rsidR="005D473B" w:rsidRPr="0096685C" w:rsidRDefault="005D473B" w:rsidP="008707DC">
                      <w:pPr>
                        <w:rPr>
                          <w:b/>
                          <w:bCs/>
                        </w:rPr>
                      </w:pPr>
                    </w:p>
                    <w:p w14:paraId="59DB703D" w14:textId="77777777" w:rsidR="005D473B" w:rsidRDefault="005D473B" w:rsidP="008707DC">
                      <w:pPr>
                        <w:rPr>
                          <w:b/>
                          <w:bCs/>
                        </w:rPr>
                      </w:pPr>
                      <w:r>
                        <w:rPr>
                          <w:b/>
                          <w:bCs/>
                        </w:rPr>
                        <w:tab/>
                        <w:t>TOTAL REVENUE</w:t>
                      </w:r>
                      <w:r>
                        <w:rPr>
                          <w:b/>
                          <w:bCs/>
                        </w:rPr>
                        <w:tab/>
                      </w:r>
                      <w:r>
                        <w:rPr>
                          <w:b/>
                          <w:bCs/>
                        </w:rPr>
                        <w:tab/>
                      </w:r>
                      <w:r>
                        <w:rPr>
                          <w:b/>
                          <w:bCs/>
                        </w:rPr>
                        <w:tab/>
                      </w:r>
                      <w:r>
                        <w:rPr>
                          <w:b/>
                          <w:bCs/>
                        </w:rPr>
                        <w:tab/>
                        <w:t>=</w:t>
                      </w:r>
                      <w:r>
                        <w:rPr>
                          <w:b/>
                          <w:bCs/>
                        </w:rPr>
                        <w:tab/>
                        <w:t>$</w:t>
                      </w:r>
                      <w:r>
                        <w:rPr>
                          <w:b/>
                          <w:bCs/>
                          <w:u w:val="single"/>
                        </w:rPr>
                        <w:t xml:space="preserve"> 275193.29</w:t>
                      </w:r>
                      <w:r>
                        <w:rPr>
                          <w:b/>
                          <w:bCs/>
                        </w:rPr>
                        <w:t>__</w:t>
                      </w:r>
                    </w:p>
                  </w:txbxContent>
                </v:textbox>
              </v:shape>
            </w:pict>
          </mc:Fallback>
        </mc:AlternateContent>
      </w:r>
    </w:p>
    <w:p w14:paraId="1E7B791E" w14:textId="77777777" w:rsidR="008707DC" w:rsidRPr="0076451D" w:rsidRDefault="008707DC" w:rsidP="008707DC">
      <w:pPr>
        <w:rPr>
          <w:color w:val="000000"/>
        </w:rPr>
      </w:pPr>
    </w:p>
    <w:p w14:paraId="01E236AA" w14:textId="77777777" w:rsidR="008707DC" w:rsidRPr="0076451D" w:rsidRDefault="008707DC" w:rsidP="008707DC">
      <w:pPr>
        <w:rPr>
          <w:color w:val="000000"/>
        </w:rPr>
      </w:pPr>
    </w:p>
    <w:p w14:paraId="5E57C52A" w14:textId="77777777" w:rsidR="008707DC" w:rsidRPr="0076451D" w:rsidRDefault="008707DC" w:rsidP="008707DC">
      <w:pPr>
        <w:rPr>
          <w:color w:val="000000"/>
        </w:rPr>
      </w:pPr>
    </w:p>
    <w:p w14:paraId="6833B8F2" w14:textId="77777777" w:rsidR="008707DC" w:rsidRPr="0076451D" w:rsidRDefault="008707DC" w:rsidP="008707DC">
      <w:pPr>
        <w:rPr>
          <w:color w:val="000000"/>
        </w:rPr>
      </w:pPr>
    </w:p>
    <w:p w14:paraId="234B00D8" w14:textId="77777777" w:rsidR="008707DC" w:rsidRPr="0076451D" w:rsidRDefault="008707DC" w:rsidP="008707DC">
      <w:pPr>
        <w:rPr>
          <w:color w:val="000000"/>
        </w:rPr>
      </w:pPr>
    </w:p>
    <w:p w14:paraId="0F6C2BA6" w14:textId="77777777" w:rsidR="008707DC" w:rsidRPr="0076451D" w:rsidRDefault="008707DC" w:rsidP="008707DC">
      <w:pPr>
        <w:rPr>
          <w:color w:val="000000"/>
        </w:rPr>
      </w:pPr>
    </w:p>
    <w:p w14:paraId="43D3363A" w14:textId="77777777" w:rsidR="008707DC" w:rsidRPr="0076451D" w:rsidRDefault="008707DC" w:rsidP="008707DC">
      <w:pPr>
        <w:rPr>
          <w:color w:val="000000"/>
        </w:rPr>
      </w:pPr>
    </w:p>
    <w:p w14:paraId="18D42E62" w14:textId="77777777" w:rsidR="008707DC" w:rsidRPr="0076451D" w:rsidRDefault="008707DC" w:rsidP="008707DC">
      <w:pPr>
        <w:rPr>
          <w:color w:val="000000"/>
        </w:rPr>
      </w:pPr>
    </w:p>
    <w:p w14:paraId="1F041AE1" w14:textId="77777777" w:rsidR="008707DC" w:rsidRPr="0076451D" w:rsidRDefault="008707DC" w:rsidP="008707DC">
      <w:pPr>
        <w:pStyle w:val="Footer"/>
        <w:tabs>
          <w:tab w:val="clear" w:pos="4320"/>
          <w:tab w:val="clear" w:pos="8640"/>
        </w:tabs>
        <w:ind w:left="360"/>
        <w:rPr>
          <w:color w:val="000000"/>
        </w:rPr>
      </w:pPr>
    </w:p>
    <w:p w14:paraId="7B87E2D5" w14:textId="77777777" w:rsidR="008707DC" w:rsidRPr="0076451D" w:rsidRDefault="008707DC" w:rsidP="008707DC">
      <w:pPr>
        <w:pStyle w:val="Footer"/>
        <w:tabs>
          <w:tab w:val="clear" w:pos="4320"/>
          <w:tab w:val="clear" w:pos="8640"/>
        </w:tabs>
        <w:ind w:left="360"/>
        <w:rPr>
          <w:color w:val="000000"/>
        </w:rPr>
      </w:pPr>
    </w:p>
    <w:p w14:paraId="2715EEF4" w14:textId="77777777" w:rsidR="008707DC" w:rsidRPr="0076451D" w:rsidRDefault="008707DC" w:rsidP="008707DC">
      <w:pPr>
        <w:pStyle w:val="Footer"/>
        <w:tabs>
          <w:tab w:val="clear" w:pos="4320"/>
          <w:tab w:val="clear" w:pos="8640"/>
          <w:tab w:val="left" w:pos="9810"/>
        </w:tabs>
        <w:ind w:left="360"/>
        <w:rPr>
          <w:color w:val="000000"/>
        </w:rPr>
      </w:pPr>
      <w:r w:rsidRPr="0076451D">
        <w:rPr>
          <w:color w:val="000000"/>
        </w:rPr>
        <w:tab/>
      </w:r>
    </w:p>
    <w:p w14:paraId="0F7CDDEF" w14:textId="77777777" w:rsidR="008707DC" w:rsidRDefault="008707DC" w:rsidP="008707DC">
      <w:pPr>
        <w:pStyle w:val="Footer"/>
        <w:tabs>
          <w:tab w:val="clear" w:pos="4320"/>
          <w:tab w:val="clear" w:pos="8640"/>
          <w:tab w:val="left" w:pos="9810"/>
        </w:tabs>
        <w:ind w:left="360"/>
        <w:jc w:val="center"/>
        <w:rPr>
          <w:color w:val="000000"/>
        </w:rPr>
      </w:pPr>
    </w:p>
    <w:p w14:paraId="445AE4C1" w14:textId="77777777" w:rsidR="008707DC" w:rsidRDefault="008707DC" w:rsidP="008707DC">
      <w:pPr>
        <w:pStyle w:val="Footer"/>
        <w:tabs>
          <w:tab w:val="clear" w:pos="4320"/>
          <w:tab w:val="clear" w:pos="8640"/>
          <w:tab w:val="left" w:pos="9810"/>
        </w:tabs>
        <w:ind w:left="360"/>
        <w:jc w:val="center"/>
        <w:rPr>
          <w:color w:val="000000"/>
        </w:rPr>
      </w:pPr>
    </w:p>
    <w:p w14:paraId="6E068C2A" w14:textId="77777777" w:rsidR="008707DC" w:rsidRDefault="008707DC" w:rsidP="008707DC">
      <w:pPr>
        <w:pStyle w:val="Footer"/>
        <w:tabs>
          <w:tab w:val="clear" w:pos="4320"/>
          <w:tab w:val="clear" w:pos="8640"/>
          <w:tab w:val="left" w:pos="9810"/>
        </w:tabs>
        <w:ind w:left="360"/>
        <w:jc w:val="center"/>
        <w:rPr>
          <w:color w:val="000000"/>
        </w:rPr>
      </w:pPr>
    </w:p>
    <w:p w14:paraId="0C3C0F1D" w14:textId="77777777" w:rsidR="008707DC" w:rsidRDefault="008707DC" w:rsidP="008707DC">
      <w:pPr>
        <w:pStyle w:val="Footer"/>
        <w:tabs>
          <w:tab w:val="clear" w:pos="4320"/>
          <w:tab w:val="clear" w:pos="8640"/>
          <w:tab w:val="left" w:pos="9810"/>
        </w:tabs>
        <w:ind w:left="360"/>
        <w:jc w:val="center"/>
        <w:rPr>
          <w:color w:val="000000"/>
        </w:rPr>
      </w:pPr>
    </w:p>
    <w:p w14:paraId="771C75B7" w14:textId="77777777" w:rsidR="008707DC" w:rsidRDefault="008707DC" w:rsidP="008707DC">
      <w:pPr>
        <w:pStyle w:val="Footer"/>
        <w:tabs>
          <w:tab w:val="clear" w:pos="4320"/>
          <w:tab w:val="clear" w:pos="8640"/>
          <w:tab w:val="left" w:pos="9810"/>
        </w:tabs>
        <w:ind w:left="360"/>
        <w:jc w:val="center"/>
        <w:rPr>
          <w:color w:val="000000"/>
        </w:rPr>
      </w:pPr>
    </w:p>
    <w:p w14:paraId="19DCF7CD" w14:textId="77777777" w:rsidR="008707DC" w:rsidRDefault="008707DC" w:rsidP="008707DC">
      <w:pPr>
        <w:pStyle w:val="Footer"/>
        <w:tabs>
          <w:tab w:val="clear" w:pos="4320"/>
          <w:tab w:val="clear" w:pos="8640"/>
          <w:tab w:val="left" w:pos="9810"/>
        </w:tabs>
        <w:rPr>
          <w:color w:val="000000"/>
        </w:rPr>
      </w:pPr>
      <w:r>
        <w:rPr>
          <w:color w:val="000000"/>
        </w:rPr>
        <w:t xml:space="preserve">                        * </w:t>
      </w:r>
      <w:r w:rsidRPr="0063784F">
        <w:rPr>
          <w:color w:val="000000"/>
          <w:sz w:val="20"/>
          <w:szCs w:val="20"/>
        </w:rPr>
        <w:t>Complete using the most recent program reimbursement received from DPI.</w:t>
      </w:r>
    </w:p>
    <w:p w14:paraId="4D1B32F0" w14:textId="77777777" w:rsidR="008707DC" w:rsidRDefault="008707DC" w:rsidP="008707DC">
      <w:pPr>
        <w:pStyle w:val="Footer"/>
        <w:tabs>
          <w:tab w:val="clear" w:pos="4320"/>
          <w:tab w:val="clear" w:pos="8640"/>
          <w:tab w:val="left" w:pos="9810"/>
        </w:tabs>
        <w:ind w:left="360"/>
        <w:rPr>
          <w:color w:val="000000"/>
        </w:rPr>
      </w:pPr>
    </w:p>
    <w:p w14:paraId="277DF542" w14:textId="77777777" w:rsidR="008707DC" w:rsidRDefault="008707DC" w:rsidP="008707DC">
      <w:pPr>
        <w:pStyle w:val="Footer"/>
        <w:tabs>
          <w:tab w:val="clear" w:pos="4320"/>
          <w:tab w:val="clear" w:pos="8640"/>
          <w:tab w:val="left" w:pos="9810"/>
        </w:tabs>
        <w:ind w:left="360"/>
        <w:rPr>
          <w:color w:val="000000"/>
        </w:rPr>
      </w:pPr>
    </w:p>
    <w:p w14:paraId="2636B72D" w14:textId="77777777" w:rsidR="008707DC" w:rsidRDefault="008707DC" w:rsidP="008707DC">
      <w:pPr>
        <w:pStyle w:val="Footer"/>
        <w:tabs>
          <w:tab w:val="clear" w:pos="4320"/>
          <w:tab w:val="clear" w:pos="8640"/>
          <w:tab w:val="left" w:pos="9810"/>
        </w:tabs>
        <w:ind w:left="360"/>
        <w:rPr>
          <w:color w:val="000000"/>
        </w:rPr>
      </w:pPr>
    </w:p>
    <w:p w14:paraId="32DEB6CB" w14:textId="206F1EE6" w:rsidR="0063784F" w:rsidRDefault="0063784F" w:rsidP="008707DC">
      <w:pPr>
        <w:pStyle w:val="Heading1"/>
        <w:jc w:val="center"/>
        <w:rPr>
          <w:color w:val="000000"/>
        </w:rPr>
      </w:pPr>
    </w:p>
    <w:p w14:paraId="25175DE4" w14:textId="77777777" w:rsidR="0063784F" w:rsidRDefault="0063784F" w:rsidP="0063784F">
      <w:pPr>
        <w:pStyle w:val="Footer"/>
        <w:tabs>
          <w:tab w:val="clear" w:pos="4320"/>
          <w:tab w:val="clear" w:pos="8640"/>
          <w:tab w:val="left" w:pos="9810"/>
        </w:tabs>
        <w:ind w:left="360"/>
        <w:rPr>
          <w:color w:val="000000"/>
        </w:rPr>
      </w:pPr>
    </w:p>
    <w:p w14:paraId="0C79CCFF" w14:textId="77777777" w:rsidR="0063784F" w:rsidRPr="0076451D" w:rsidRDefault="0063784F" w:rsidP="0063784F">
      <w:pPr>
        <w:pStyle w:val="Footer"/>
        <w:tabs>
          <w:tab w:val="clear" w:pos="4320"/>
          <w:tab w:val="clear" w:pos="8640"/>
          <w:tab w:val="left" w:pos="9810"/>
        </w:tabs>
        <w:ind w:left="360"/>
        <w:jc w:val="both"/>
        <w:rPr>
          <w:color w:val="000000"/>
        </w:rPr>
        <w:sectPr w:rsidR="0063784F" w:rsidRPr="0076451D">
          <w:footnotePr>
            <w:numRestart w:val="eachPage"/>
          </w:footnotePr>
          <w:pgSz w:w="12240" w:h="15840"/>
          <w:pgMar w:top="720" w:right="864" w:bottom="720" w:left="864" w:header="720" w:footer="720" w:gutter="0"/>
          <w:cols w:space="720"/>
          <w:docGrid w:linePitch="360"/>
        </w:sectPr>
      </w:pPr>
    </w:p>
    <w:p w14:paraId="37BA0BF5" w14:textId="77777777" w:rsidR="00E31109" w:rsidRPr="0076451D" w:rsidRDefault="00E31109" w:rsidP="00E31109">
      <w:pPr>
        <w:pStyle w:val="Heading1"/>
        <w:jc w:val="center"/>
        <w:rPr>
          <w:color w:val="000000"/>
        </w:rPr>
      </w:pPr>
      <w:bookmarkStart w:id="36" w:name="_Toc378941794"/>
      <w:r w:rsidRPr="0076451D">
        <w:rPr>
          <w:color w:val="000000"/>
        </w:rPr>
        <w:lastRenderedPageBreak/>
        <w:t>PROJECTED OPERATIONS – EXPENDITURES</w:t>
      </w:r>
      <w:bookmarkEnd w:id="36"/>
    </w:p>
    <w:p w14:paraId="77698E1E" w14:textId="77777777" w:rsidR="00E31109" w:rsidRPr="0076451D" w:rsidRDefault="00E31109" w:rsidP="00E31109">
      <w:pPr>
        <w:pStyle w:val="Footer"/>
        <w:tabs>
          <w:tab w:val="clear" w:pos="4320"/>
          <w:tab w:val="clear" w:pos="8640"/>
          <w:tab w:val="left" w:pos="9810"/>
        </w:tabs>
        <w:ind w:left="360"/>
        <w:jc w:val="center"/>
        <w:rPr>
          <w:b/>
          <w:bCs/>
          <w:color w:val="000000"/>
          <w:sz w:val="20"/>
        </w:rPr>
      </w:pPr>
      <w:r w:rsidRPr="0076451D">
        <w:rPr>
          <w:b/>
          <w:bCs/>
          <w:color w:val="000000"/>
          <w:sz w:val="20"/>
        </w:rPr>
        <w:t xml:space="preserve">FOR PROGRAMS AND SITES </w:t>
      </w:r>
      <w:r w:rsidR="00EC105C">
        <w:rPr>
          <w:b/>
          <w:bCs/>
          <w:color w:val="000000"/>
          <w:sz w:val="20"/>
        </w:rPr>
        <w:t>TO BE CONTRACTED</w:t>
      </w:r>
    </w:p>
    <w:p w14:paraId="277E061E" w14:textId="77777777" w:rsidR="00E31109" w:rsidRPr="0076451D" w:rsidRDefault="00F73E5E" w:rsidP="00E31109">
      <w:pPr>
        <w:pStyle w:val="Footer"/>
        <w:tabs>
          <w:tab w:val="clear" w:pos="4320"/>
          <w:tab w:val="clear" w:pos="8640"/>
          <w:tab w:val="left" w:pos="9810"/>
        </w:tabs>
        <w:ind w:left="360"/>
        <w:jc w:val="center"/>
        <w:rPr>
          <w:b/>
          <w:bCs/>
          <w:color w:val="000000"/>
          <w:sz w:val="20"/>
        </w:rPr>
      </w:pPr>
      <w:r>
        <w:rPr>
          <w:b/>
          <w:bCs/>
          <w:color w:val="000000"/>
          <w:sz w:val="20"/>
        </w:rPr>
        <w:t xml:space="preserve">(To Be Completed by </w:t>
      </w:r>
      <w:proofErr w:type="spellStart"/>
      <w:r w:rsidR="00FB5553">
        <w:rPr>
          <w:b/>
          <w:bCs/>
          <w:color w:val="000000"/>
          <w:sz w:val="20"/>
        </w:rPr>
        <w:t>Offeror</w:t>
      </w:r>
      <w:proofErr w:type="spellEnd"/>
      <w:r w:rsidR="00E31109" w:rsidRPr="0076451D">
        <w:rPr>
          <w:b/>
          <w:bCs/>
          <w:color w:val="000000"/>
          <w:sz w:val="20"/>
        </w:rPr>
        <w:t>)</w:t>
      </w:r>
    </w:p>
    <w:p w14:paraId="28BD720F" w14:textId="13769B83" w:rsidR="00E31109" w:rsidRPr="0076451D" w:rsidRDefault="00E31109" w:rsidP="00E31109">
      <w:pPr>
        <w:pStyle w:val="Footer"/>
        <w:tabs>
          <w:tab w:val="clear" w:pos="4320"/>
          <w:tab w:val="clear" w:pos="8640"/>
          <w:tab w:val="left" w:pos="9810"/>
        </w:tabs>
        <w:ind w:left="360"/>
        <w:jc w:val="center"/>
        <w:rPr>
          <w:b/>
          <w:bCs/>
          <w:color w:val="000000"/>
          <w:sz w:val="20"/>
        </w:rPr>
      </w:pPr>
      <w:r w:rsidRPr="0076451D">
        <w:rPr>
          <w:b/>
          <w:bCs/>
          <w:color w:val="000000"/>
          <w:sz w:val="20"/>
        </w:rPr>
        <w:t xml:space="preserve">Based on </w:t>
      </w:r>
      <w:r w:rsidR="00E51E0B">
        <w:rPr>
          <w:b/>
          <w:bCs/>
          <w:color w:val="000000"/>
          <w:sz w:val="20"/>
        </w:rPr>
        <w:t>180</w:t>
      </w:r>
      <w:r w:rsidRPr="0076451D">
        <w:rPr>
          <w:b/>
          <w:bCs/>
          <w:color w:val="000000"/>
          <w:sz w:val="20"/>
        </w:rPr>
        <w:t xml:space="preserve"> Days of Operations</w:t>
      </w:r>
    </w:p>
    <w:p w14:paraId="06CD7608" w14:textId="77777777" w:rsidR="00E31109" w:rsidRPr="0076451D" w:rsidRDefault="00E31109" w:rsidP="00E31109">
      <w:pPr>
        <w:pStyle w:val="Footer"/>
        <w:tabs>
          <w:tab w:val="clear" w:pos="4320"/>
          <w:tab w:val="clear" w:pos="8640"/>
          <w:tab w:val="left" w:pos="9810"/>
        </w:tabs>
        <w:ind w:left="360"/>
        <w:jc w:val="center"/>
        <w:rPr>
          <w:b/>
          <w:bCs/>
          <w:color w:val="000000"/>
        </w:rPr>
      </w:pPr>
    </w:p>
    <w:tbl>
      <w:tblPr>
        <w:tblW w:w="0" w:type="auto"/>
        <w:tblInd w:w="468" w:type="dxa"/>
        <w:tblLook w:val="00A0" w:firstRow="1" w:lastRow="0" w:firstColumn="1" w:lastColumn="0" w:noHBand="0" w:noVBand="0"/>
      </w:tblPr>
      <w:tblGrid>
        <w:gridCol w:w="900"/>
        <w:gridCol w:w="2880"/>
        <w:gridCol w:w="2340"/>
        <w:gridCol w:w="2340"/>
        <w:gridCol w:w="2340"/>
      </w:tblGrid>
      <w:tr w:rsidR="00E31109" w:rsidRPr="0076451D" w14:paraId="6CFD2827" w14:textId="77777777">
        <w:tc>
          <w:tcPr>
            <w:tcW w:w="8460" w:type="dxa"/>
            <w:gridSpan w:val="4"/>
          </w:tcPr>
          <w:p w14:paraId="1335B673" w14:textId="77777777" w:rsidR="00E31109" w:rsidRPr="00684C27" w:rsidRDefault="00E31109" w:rsidP="003B363D">
            <w:pPr>
              <w:pStyle w:val="Footer"/>
              <w:tabs>
                <w:tab w:val="clear" w:pos="4320"/>
                <w:tab w:val="clear" w:pos="8640"/>
                <w:tab w:val="left" w:pos="9810"/>
              </w:tabs>
              <w:rPr>
                <w:rFonts w:cs="Arial"/>
                <w:b/>
                <w:bCs/>
                <w:color w:val="000000"/>
                <w:sz w:val="18"/>
              </w:rPr>
            </w:pPr>
            <w:r w:rsidRPr="00684C27">
              <w:rPr>
                <w:rFonts w:cs="Arial"/>
                <w:b/>
                <w:bCs/>
                <w:color w:val="000000"/>
                <w:sz w:val="18"/>
              </w:rPr>
              <w:t>Food and Milk</w:t>
            </w:r>
          </w:p>
        </w:tc>
        <w:tc>
          <w:tcPr>
            <w:tcW w:w="2340" w:type="dxa"/>
          </w:tcPr>
          <w:p w14:paraId="0EA50D55"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64AFDEDF" w14:textId="77777777">
        <w:tc>
          <w:tcPr>
            <w:tcW w:w="8460" w:type="dxa"/>
            <w:gridSpan w:val="4"/>
          </w:tcPr>
          <w:p w14:paraId="46FA5BCD" w14:textId="77777777" w:rsidR="00E31109" w:rsidRPr="00684C27" w:rsidRDefault="00E31109" w:rsidP="003B363D">
            <w:pPr>
              <w:pStyle w:val="Footer"/>
              <w:tabs>
                <w:tab w:val="clear" w:pos="4320"/>
                <w:tab w:val="clear" w:pos="8640"/>
                <w:tab w:val="left" w:pos="9810"/>
              </w:tabs>
              <w:rPr>
                <w:rFonts w:cs="Arial"/>
                <w:color w:val="000000"/>
                <w:sz w:val="18"/>
              </w:rPr>
            </w:pPr>
            <w:r w:rsidRPr="00684C27">
              <w:rPr>
                <w:rFonts w:cs="Arial"/>
                <w:color w:val="000000"/>
                <w:sz w:val="18"/>
              </w:rPr>
              <w:t xml:space="preserve">Enter the amounts of food and milk purchased and received. </w:t>
            </w:r>
          </w:p>
        </w:tc>
        <w:tc>
          <w:tcPr>
            <w:tcW w:w="2340" w:type="dxa"/>
          </w:tcPr>
          <w:p w14:paraId="0DA0963A" w14:textId="77777777" w:rsidR="00E31109" w:rsidRPr="00684C27" w:rsidRDefault="00E31109"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E31109" w:rsidRPr="0076451D" w14:paraId="5E62AE66" w14:textId="77777777">
        <w:tc>
          <w:tcPr>
            <w:tcW w:w="8460" w:type="dxa"/>
            <w:gridSpan w:val="4"/>
          </w:tcPr>
          <w:p w14:paraId="4A060CDE" w14:textId="77777777" w:rsidR="00E31109" w:rsidRPr="00684C27" w:rsidRDefault="000263FE" w:rsidP="00D322DE">
            <w:pPr>
              <w:pStyle w:val="Footer"/>
              <w:tabs>
                <w:tab w:val="clear" w:pos="4320"/>
                <w:tab w:val="clear" w:pos="8640"/>
                <w:tab w:val="left" w:pos="9810"/>
              </w:tabs>
              <w:rPr>
                <w:rFonts w:cs="Arial"/>
                <w:color w:val="000000"/>
                <w:sz w:val="18"/>
              </w:rPr>
            </w:pPr>
            <w:r w:rsidRPr="00684C27">
              <w:rPr>
                <w:rFonts w:cs="Arial"/>
                <w:color w:val="000000"/>
                <w:sz w:val="18"/>
              </w:rPr>
              <w:t xml:space="preserve">USDA </w:t>
            </w:r>
            <w:r w:rsidR="00D322DE" w:rsidRPr="00684C27">
              <w:rPr>
                <w:rFonts w:cs="Arial"/>
                <w:color w:val="000000"/>
                <w:sz w:val="18"/>
              </w:rPr>
              <w:t>F</w:t>
            </w:r>
            <w:r w:rsidRPr="00684C27">
              <w:rPr>
                <w:rFonts w:cs="Arial"/>
                <w:color w:val="000000"/>
                <w:sz w:val="18"/>
              </w:rPr>
              <w:t>ood</w:t>
            </w:r>
            <w:r w:rsidR="00D322DE" w:rsidRPr="00684C27">
              <w:rPr>
                <w:rFonts w:cs="Arial"/>
                <w:color w:val="000000"/>
                <w:sz w:val="18"/>
              </w:rPr>
              <w:t>s</w:t>
            </w:r>
            <w:r w:rsidR="00E31109" w:rsidRPr="00684C27">
              <w:rPr>
                <w:rFonts w:cs="Arial"/>
                <w:color w:val="000000"/>
                <w:sz w:val="18"/>
              </w:rPr>
              <w:t xml:space="preserve"> Value</w:t>
            </w:r>
          </w:p>
        </w:tc>
        <w:tc>
          <w:tcPr>
            <w:tcW w:w="2340" w:type="dxa"/>
          </w:tcPr>
          <w:p w14:paraId="65288427" w14:textId="77777777" w:rsidR="00E31109" w:rsidRPr="00684C27" w:rsidRDefault="00E31109"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E31109" w:rsidRPr="0076451D" w14:paraId="1CD5205A" w14:textId="77777777">
        <w:tc>
          <w:tcPr>
            <w:tcW w:w="8460" w:type="dxa"/>
            <w:gridSpan w:val="4"/>
          </w:tcPr>
          <w:p w14:paraId="0AC95DEB" w14:textId="77777777" w:rsidR="00E31109" w:rsidRPr="00684C27" w:rsidRDefault="00E31109" w:rsidP="00D322DE">
            <w:pPr>
              <w:pStyle w:val="Footer"/>
              <w:tabs>
                <w:tab w:val="clear" w:pos="4320"/>
                <w:tab w:val="clear" w:pos="8640"/>
                <w:tab w:val="left" w:pos="9810"/>
              </w:tabs>
              <w:rPr>
                <w:rFonts w:cs="Arial"/>
                <w:color w:val="000000"/>
                <w:sz w:val="18"/>
              </w:rPr>
            </w:pPr>
            <w:r w:rsidRPr="00684C27">
              <w:rPr>
                <w:rFonts w:cs="Arial"/>
                <w:color w:val="000000"/>
                <w:sz w:val="18"/>
              </w:rPr>
              <w:t xml:space="preserve">Bonus </w:t>
            </w:r>
            <w:r w:rsidR="000263FE" w:rsidRPr="00684C27">
              <w:rPr>
                <w:rFonts w:cs="Arial"/>
                <w:color w:val="000000"/>
                <w:sz w:val="18"/>
              </w:rPr>
              <w:t xml:space="preserve">USDA </w:t>
            </w:r>
            <w:r w:rsidR="00D322DE" w:rsidRPr="00684C27">
              <w:rPr>
                <w:rFonts w:cs="Arial"/>
                <w:color w:val="000000"/>
                <w:sz w:val="18"/>
              </w:rPr>
              <w:t>F</w:t>
            </w:r>
            <w:r w:rsidR="000263FE" w:rsidRPr="00684C27">
              <w:rPr>
                <w:rFonts w:cs="Arial"/>
                <w:color w:val="000000"/>
                <w:sz w:val="18"/>
              </w:rPr>
              <w:t>ood</w:t>
            </w:r>
            <w:r w:rsidR="00D322DE" w:rsidRPr="00684C27">
              <w:rPr>
                <w:rFonts w:cs="Arial"/>
                <w:color w:val="000000"/>
                <w:sz w:val="18"/>
              </w:rPr>
              <w:t>s</w:t>
            </w:r>
            <w:r w:rsidRPr="00684C27">
              <w:rPr>
                <w:rFonts w:cs="Arial"/>
                <w:color w:val="000000"/>
                <w:sz w:val="18"/>
              </w:rPr>
              <w:t xml:space="preserve"> Value</w:t>
            </w:r>
          </w:p>
        </w:tc>
        <w:tc>
          <w:tcPr>
            <w:tcW w:w="2340" w:type="dxa"/>
          </w:tcPr>
          <w:p w14:paraId="6A24B232" w14:textId="77777777" w:rsidR="00E31109" w:rsidRPr="00684C27" w:rsidRDefault="00E31109"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E31109" w:rsidRPr="0076451D" w14:paraId="3A74EFBE" w14:textId="77777777">
        <w:tc>
          <w:tcPr>
            <w:tcW w:w="8460" w:type="dxa"/>
            <w:gridSpan w:val="4"/>
          </w:tcPr>
          <w:p w14:paraId="3746DDA9" w14:textId="77777777" w:rsidR="00AA2CF1" w:rsidRPr="00684C27" w:rsidRDefault="000263FE" w:rsidP="00D322DE">
            <w:pPr>
              <w:pStyle w:val="Footer"/>
              <w:tabs>
                <w:tab w:val="clear" w:pos="4320"/>
                <w:tab w:val="clear" w:pos="8640"/>
                <w:tab w:val="left" w:pos="9810"/>
              </w:tabs>
              <w:rPr>
                <w:rFonts w:cs="Arial"/>
                <w:color w:val="000000"/>
                <w:sz w:val="18"/>
              </w:rPr>
            </w:pPr>
            <w:r w:rsidRPr="00684C27">
              <w:rPr>
                <w:rFonts w:cs="Arial"/>
                <w:color w:val="000000"/>
                <w:sz w:val="18"/>
              </w:rPr>
              <w:t xml:space="preserve">USDA </w:t>
            </w:r>
            <w:r w:rsidR="00D322DE" w:rsidRPr="00684C27">
              <w:rPr>
                <w:rFonts w:cs="Arial"/>
                <w:color w:val="000000"/>
                <w:sz w:val="18"/>
              </w:rPr>
              <w:t>F</w:t>
            </w:r>
            <w:r w:rsidRPr="00684C27">
              <w:rPr>
                <w:rFonts w:cs="Arial"/>
                <w:color w:val="000000"/>
                <w:sz w:val="18"/>
              </w:rPr>
              <w:t>ood</w:t>
            </w:r>
            <w:r w:rsidR="00D322DE" w:rsidRPr="00684C27">
              <w:rPr>
                <w:rFonts w:cs="Arial"/>
                <w:color w:val="000000"/>
                <w:sz w:val="18"/>
              </w:rPr>
              <w:t>s</w:t>
            </w:r>
            <w:r w:rsidR="00AA2CF1" w:rsidRPr="00684C27">
              <w:rPr>
                <w:rFonts w:cs="Arial"/>
                <w:color w:val="000000"/>
                <w:sz w:val="18"/>
              </w:rPr>
              <w:t xml:space="preserve"> Processing and Handling Charges</w:t>
            </w:r>
          </w:p>
        </w:tc>
        <w:tc>
          <w:tcPr>
            <w:tcW w:w="2340" w:type="dxa"/>
          </w:tcPr>
          <w:p w14:paraId="34B26261" w14:textId="77777777" w:rsidR="00E31109" w:rsidRPr="00684C27" w:rsidRDefault="00AA2CF1"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w:t>
            </w:r>
            <w:r w:rsidR="006C1EBF" w:rsidRPr="00684C27">
              <w:rPr>
                <w:rFonts w:cs="Arial"/>
                <w:color w:val="000000"/>
                <w:sz w:val="18"/>
              </w:rPr>
              <w:t>____________</w:t>
            </w:r>
          </w:p>
        </w:tc>
      </w:tr>
      <w:tr w:rsidR="006C1EBF" w:rsidRPr="0076451D" w14:paraId="1C9A08E7" w14:textId="77777777">
        <w:tc>
          <w:tcPr>
            <w:tcW w:w="8460" w:type="dxa"/>
            <w:gridSpan w:val="4"/>
          </w:tcPr>
          <w:p w14:paraId="331E10F5" w14:textId="77777777" w:rsidR="006C1EBF" w:rsidRPr="00684C27" w:rsidRDefault="006C1EBF" w:rsidP="003B363D">
            <w:pPr>
              <w:pStyle w:val="Footer"/>
              <w:tabs>
                <w:tab w:val="clear" w:pos="4320"/>
                <w:tab w:val="clear" w:pos="8640"/>
                <w:tab w:val="left" w:pos="9810"/>
              </w:tabs>
              <w:rPr>
                <w:rFonts w:cs="Arial"/>
                <w:color w:val="000000"/>
                <w:sz w:val="18"/>
              </w:rPr>
            </w:pPr>
          </w:p>
        </w:tc>
        <w:tc>
          <w:tcPr>
            <w:tcW w:w="2340" w:type="dxa"/>
          </w:tcPr>
          <w:p w14:paraId="237D650A" w14:textId="77777777" w:rsidR="006C1EBF" w:rsidRPr="00684C27" w:rsidRDefault="006C1EBF" w:rsidP="00267B09">
            <w:pPr>
              <w:pStyle w:val="Footer"/>
              <w:tabs>
                <w:tab w:val="clear" w:pos="4320"/>
                <w:tab w:val="clear" w:pos="8640"/>
                <w:tab w:val="left" w:pos="9810"/>
              </w:tabs>
              <w:jc w:val="both"/>
              <w:rPr>
                <w:rFonts w:cs="Arial"/>
                <w:color w:val="000000"/>
                <w:sz w:val="18"/>
              </w:rPr>
            </w:pPr>
          </w:p>
        </w:tc>
      </w:tr>
      <w:tr w:rsidR="00E31109" w:rsidRPr="0076451D" w14:paraId="45D663B5" w14:textId="77777777">
        <w:tc>
          <w:tcPr>
            <w:tcW w:w="8460" w:type="dxa"/>
            <w:gridSpan w:val="4"/>
          </w:tcPr>
          <w:p w14:paraId="5C543858" w14:textId="77777777" w:rsidR="00E31109" w:rsidRPr="00684C27" w:rsidRDefault="00E31109" w:rsidP="003B363D">
            <w:pPr>
              <w:pStyle w:val="Footer"/>
              <w:tabs>
                <w:tab w:val="clear" w:pos="4320"/>
                <w:tab w:val="clear" w:pos="8640"/>
                <w:tab w:val="left" w:pos="9810"/>
              </w:tabs>
              <w:rPr>
                <w:rFonts w:cs="Arial"/>
                <w:b/>
                <w:bCs/>
                <w:color w:val="000000"/>
                <w:sz w:val="18"/>
              </w:rPr>
            </w:pPr>
            <w:r w:rsidRPr="00684C27">
              <w:rPr>
                <w:rFonts w:cs="Arial"/>
                <w:b/>
                <w:bCs/>
                <w:color w:val="000000"/>
                <w:sz w:val="18"/>
              </w:rPr>
              <w:t>Direct Labor and Benefits</w:t>
            </w:r>
          </w:p>
        </w:tc>
        <w:tc>
          <w:tcPr>
            <w:tcW w:w="2340" w:type="dxa"/>
          </w:tcPr>
          <w:p w14:paraId="26026B2D"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63899AD1" w14:textId="77777777">
        <w:tc>
          <w:tcPr>
            <w:tcW w:w="8460" w:type="dxa"/>
            <w:gridSpan w:val="4"/>
          </w:tcPr>
          <w:p w14:paraId="4CBBDFBC" w14:textId="77777777" w:rsidR="00E31109" w:rsidRPr="00684C27" w:rsidRDefault="00E31109" w:rsidP="003B363D">
            <w:pPr>
              <w:pStyle w:val="Footer"/>
              <w:tabs>
                <w:tab w:val="clear" w:pos="4320"/>
                <w:tab w:val="clear" w:pos="8640"/>
                <w:tab w:val="left" w:pos="9810"/>
              </w:tabs>
              <w:rPr>
                <w:rFonts w:cs="Arial"/>
                <w:color w:val="000000"/>
                <w:sz w:val="18"/>
              </w:rPr>
            </w:pPr>
            <w:r w:rsidRPr="00684C27">
              <w:rPr>
                <w:rFonts w:cs="Arial"/>
                <w:color w:val="000000"/>
                <w:sz w:val="18"/>
              </w:rPr>
              <w:t>Enter the gross amount paid for salaries to food service workers.  Include employee</w:t>
            </w:r>
          </w:p>
        </w:tc>
        <w:tc>
          <w:tcPr>
            <w:tcW w:w="2340" w:type="dxa"/>
          </w:tcPr>
          <w:p w14:paraId="5E8305FD" w14:textId="77777777" w:rsidR="00E31109" w:rsidRPr="00684C27" w:rsidRDefault="00E31109"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E31109" w:rsidRPr="0076451D" w14:paraId="697883C6" w14:textId="77777777">
        <w:tc>
          <w:tcPr>
            <w:tcW w:w="8460" w:type="dxa"/>
            <w:gridSpan w:val="4"/>
          </w:tcPr>
          <w:p w14:paraId="310530F3" w14:textId="77777777" w:rsidR="00E31109" w:rsidRPr="00684C27" w:rsidRDefault="00E31109" w:rsidP="003B363D">
            <w:pPr>
              <w:pStyle w:val="Footer"/>
              <w:tabs>
                <w:tab w:val="clear" w:pos="4320"/>
                <w:tab w:val="clear" w:pos="8640"/>
                <w:tab w:val="left" w:pos="9810"/>
              </w:tabs>
              <w:rPr>
                <w:rFonts w:cs="Arial"/>
                <w:color w:val="000000"/>
                <w:sz w:val="18"/>
              </w:rPr>
            </w:pPr>
            <w:proofErr w:type="gramStart"/>
            <w:r w:rsidRPr="00684C27">
              <w:rPr>
                <w:rFonts w:cs="Arial"/>
                <w:color w:val="000000"/>
                <w:sz w:val="18"/>
              </w:rPr>
              <w:t>benefits</w:t>
            </w:r>
            <w:proofErr w:type="gramEnd"/>
            <w:r w:rsidRPr="00684C27">
              <w:rPr>
                <w:rFonts w:cs="Arial"/>
                <w:color w:val="000000"/>
                <w:sz w:val="18"/>
              </w:rPr>
              <w:t xml:space="preserve"> such as health insurance, retirement funds, and matching social security.</w:t>
            </w:r>
          </w:p>
        </w:tc>
        <w:tc>
          <w:tcPr>
            <w:tcW w:w="2340" w:type="dxa"/>
          </w:tcPr>
          <w:p w14:paraId="2F3398C5"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666F5B81" w14:textId="77777777">
        <w:tc>
          <w:tcPr>
            <w:tcW w:w="8460" w:type="dxa"/>
            <w:gridSpan w:val="4"/>
          </w:tcPr>
          <w:p w14:paraId="4F642456" w14:textId="77777777" w:rsidR="00E31109" w:rsidRPr="00684C27" w:rsidRDefault="00E31109" w:rsidP="003B363D">
            <w:pPr>
              <w:pStyle w:val="Footer"/>
              <w:tabs>
                <w:tab w:val="clear" w:pos="4320"/>
                <w:tab w:val="clear" w:pos="8640"/>
                <w:tab w:val="left" w:pos="9810"/>
              </w:tabs>
              <w:rPr>
                <w:rFonts w:cs="Arial"/>
                <w:color w:val="000000"/>
                <w:sz w:val="18"/>
              </w:rPr>
            </w:pPr>
          </w:p>
        </w:tc>
        <w:tc>
          <w:tcPr>
            <w:tcW w:w="2340" w:type="dxa"/>
          </w:tcPr>
          <w:p w14:paraId="4FD2D62D"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0569A8F0" w14:textId="77777777">
        <w:tc>
          <w:tcPr>
            <w:tcW w:w="8460" w:type="dxa"/>
            <w:gridSpan w:val="4"/>
          </w:tcPr>
          <w:p w14:paraId="591657ED" w14:textId="77777777" w:rsidR="00E31109" w:rsidRPr="00684C27" w:rsidRDefault="00E31109" w:rsidP="003B363D">
            <w:pPr>
              <w:pStyle w:val="Footer"/>
              <w:tabs>
                <w:tab w:val="clear" w:pos="4320"/>
                <w:tab w:val="clear" w:pos="8640"/>
                <w:tab w:val="left" w:pos="9810"/>
              </w:tabs>
              <w:rPr>
                <w:rFonts w:cs="Arial"/>
                <w:color w:val="000000"/>
                <w:sz w:val="18"/>
              </w:rPr>
            </w:pPr>
            <w:r w:rsidRPr="00684C27">
              <w:rPr>
                <w:rFonts w:cs="Arial"/>
                <w:b/>
                <w:bCs/>
                <w:color w:val="000000"/>
                <w:sz w:val="18"/>
              </w:rPr>
              <w:t>Other Direct</w:t>
            </w:r>
          </w:p>
        </w:tc>
        <w:tc>
          <w:tcPr>
            <w:tcW w:w="2340" w:type="dxa"/>
          </w:tcPr>
          <w:p w14:paraId="493806CC"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4C6ABDE6" w14:textId="77777777">
        <w:tc>
          <w:tcPr>
            <w:tcW w:w="8460" w:type="dxa"/>
            <w:gridSpan w:val="4"/>
          </w:tcPr>
          <w:p w14:paraId="4182B716" w14:textId="77777777" w:rsidR="00E31109" w:rsidRPr="00684C27" w:rsidRDefault="00E31109" w:rsidP="003B363D">
            <w:pPr>
              <w:pStyle w:val="Footer"/>
              <w:tabs>
                <w:tab w:val="clear" w:pos="4320"/>
                <w:tab w:val="clear" w:pos="8640"/>
                <w:tab w:val="left" w:pos="9810"/>
              </w:tabs>
              <w:rPr>
                <w:rFonts w:cs="Arial"/>
                <w:color w:val="000000"/>
                <w:sz w:val="18"/>
              </w:rPr>
            </w:pPr>
            <w:r w:rsidRPr="00684C27">
              <w:rPr>
                <w:rFonts w:cs="Arial"/>
                <w:color w:val="000000"/>
                <w:sz w:val="18"/>
              </w:rPr>
              <w:t>Enter the cost for nonfood items such as paper goods, supplies, equipment repairs (less than $</w:t>
            </w:r>
            <w:r w:rsidR="003B363D" w:rsidRPr="00684C27">
              <w:rPr>
                <w:rFonts w:cs="Arial"/>
                <w:color w:val="000000"/>
                <w:sz w:val="18"/>
              </w:rPr>
              <w:t>1</w:t>
            </w:r>
            <w:r w:rsidRPr="00684C27">
              <w:rPr>
                <w:rFonts w:cs="Arial"/>
                <w:color w:val="000000"/>
                <w:sz w:val="18"/>
              </w:rPr>
              <w:t>,500 per repair), equipment, rental, and extermination.</w:t>
            </w:r>
          </w:p>
        </w:tc>
        <w:tc>
          <w:tcPr>
            <w:tcW w:w="2340" w:type="dxa"/>
          </w:tcPr>
          <w:p w14:paraId="4EB68DCD" w14:textId="77777777" w:rsidR="00E31109" w:rsidRPr="00684C27" w:rsidRDefault="00E31109"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E31109" w:rsidRPr="0076451D" w14:paraId="47AD9FDE" w14:textId="77777777">
        <w:tc>
          <w:tcPr>
            <w:tcW w:w="8460" w:type="dxa"/>
            <w:gridSpan w:val="4"/>
          </w:tcPr>
          <w:p w14:paraId="360404E2" w14:textId="77777777" w:rsidR="00E31109" w:rsidRPr="00684C27" w:rsidRDefault="00E31109" w:rsidP="003B363D">
            <w:pPr>
              <w:pStyle w:val="Footer"/>
              <w:tabs>
                <w:tab w:val="clear" w:pos="4320"/>
                <w:tab w:val="clear" w:pos="8640"/>
                <w:tab w:val="left" w:pos="9810"/>
              </w:tabs>
              <w:rPr>
                <w:rFonts w:cs="Arial"/>
                <w:color w:val="000000"/>
                <w:sz w:val="18"/>
              </w:rPr>
            </w:pPr>
          </w:p>
        </w:tc>
        <w:tc>
          <w:tcPr>
            <w:tcW w:w="2340" w:type="dxa"/>
          </w:tcPr>
          <w:p w14:paraId="533C3442"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387F877C" w14:textId="77777777">
        <w:tc>
          <w:tcPr>
            <w:tcW w:w="8460" w:type="dxa"/>
            <w:gridSpan w:val="4"/>
          </w:tcPr>
          <w:p w14:paraId="6ADAE3F5" w14:textId="77777777" w:rsidR="00E31109" w:rsidRPr="00684C27" w:rsidRDefault="00E31109" w:rsidP="003B363D">
            <w:pPr>
              <w:pStyle w:val="Footer"/>
              <w:tabs>
                <w:tab w:val="clear" w:pos="4320"/>
                <w:tab w:val="clear" w:pos="8640"/>
                <w:tab w:val="left" w:pos="9810"/>
              </w:tabs>
              <w:rPr>
                <w:rFonts w:cs="Arial"/>
                <w:b/>
                <w:bCs/>
                <w:color w:val="000000"/>
                <w:sz w:val="18"/>
              </w:rPr>
            </w:pPr>
            <w:r w:rsidRPr="00684C27">
              <w:rPr>
                <w:rFonts w:cs="Arial"/>
                <w:b/>
                <w:bCs/>
                <w:color w:val="000000"/>
                <w:sz w:val="18"/>
              </w:rPr>
              <w:t>Expendable Equipment</w:t>
            </w:r>
          </w:p>
        </w:tc>
        <w:tc>
          <w:tcPr>
            <w:tcW w:w="2340" w:type="dxa"/>
          </w:tcPr>
          <w:p w14:paraId="6A6825D0" w14:textId="77777777" w:rsidR="00E31109" w:rsidRPr="00684C27" w:rsidRDefault="00E31109"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E31109" w:rsidRPr="0076451D" w14:paraId="600771D7" w14:textId="77777777">
        <w:tc>
          <w:tcPr>
            <w:tcW w:w="8460" w:type="dxa"/>
            <w:gridSpan w:val="4"/>
          </w:tcPr>
          <w:p w14:paraId="0F7D819B" w14:textId="77777777" w:rsidR="00E31109" w:rsidRPr="00684C27" w:rsidRDefault="00E31109" w:rsidP="00940698">
            <w:pPr>
              <w:pStyle w:val="Footer"/>
              <w:tabs>
                <w:tab w:val="clear" w:pos="4320"/>
                <w:tab w:val="clear" w:pos="8640"/>
                <w:tab w:val="left" w:pos="9810"/>
              </w:tabs>
              <w:rPr>
                <w:rFonts w:cs="Arial"/>
                <w:color w:val="000000"/>
                <w:sz w:val="18"/>
              </w:rPr>
            </w:pPr>
            <w:r w:rsidRPr="00684C27">
              <w:rPr>
                <w:rFonts w:cs="Arial"/>
                <w:color w:val="000000"/>
                <w:sz w:val="18"/>
              </w:rPr>
              <w:t xml:space="preserve">Enter the amount of each piece of </w:t>
            </w:r>
            <w:proofErr w:type="gramStart"/>
            <w:r w:rsidRPr="00684C27">
              <w:rPr>
                <w:rFonts w:cs="Arial"/>
                <w:color w:val="000000"/>
                <w:sz w:val="18"/>
              </w:rPr>
              <w:t xml:space="preserve">equipment </w:t>
            </w:r>
            <w:r w:rsidR="00940698" w:rsidRPr="00684C27">
              <w:rPr>
                <w:rFonts w:cs="Arial"/>
                <w:color w:val="000000"/>
                <w:sz w:val="18"/>
              </w:rPr>
              <w:t>which</w:t>
            </w:r>
            <w:proofErr w:type="gramEnd"/>
            <w:r w:rsidR="00940698" w:rsidRPr="00684C27">
              <w:rPr>
                <w:rFonts w:cs="Arial"/>
                <w:color w:val="000000"/>
                <w:sz w:val="18"/>
              </w:rPr>
              <w:t xml:space="preserve"> has an expected service life of less than one year and</w:t>
            </w:r>
            <w:r w:rsidRPr="00684C27">
              <w:rPr>
                <w:rFonts w:cs="Arial"/>
                <w:color w:val="000000"/>
                <w:sz w:val="18"/>
              </w:rPr>
              <w:t xml:space="preserve"> an acquisition cost less than $</w:t>
            </w:r>
            <w:r w:rsidR="003B363D" w:rsidRPr="00684C27">
              <w:rPr>
                <w:rFonts w:cs="Arial"/>
                <w:color w:val="000000"/>
                <w:sz w:val="18"/>
              </w:rPr>
              <w:t>1</w:t>
            </w:r>
            <w:r w:rsidRPr="00684C27">
              <w:rPr>
                <w:rFonts w:cs="Arial"/>
                <w:color w:val="000000"/>
                <w:sz w:val="18"/>
              </w:rPr>
              <w:t>,500.</w:t>
            </w:r>
          </w:p>
        </w:tc>
        <w:tc>
          <w:tcPr>
            <w:tcW w:w="2340" w:type="dxa"/>
          </w:tcPr>
          <w:p w14:paraId="5CE1DDD1"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76776B84" w14:textId="77777777">
        <w:tc>
          <w:tcPr>
            <w:tcW w:w="8460" w:type="dxa"/>
            <w:gridSpan w:val="4"/>
          </w:tcPr>
          <w:p w14:paraId="18A739EC" w14:textId="77777777" w:rsidR="00E31109" w:rsidRPr="00684C27" w:rsidRDefault="00E31109" w:rsidP="003B363D">
            <w:pPr>
              <w:pStyle w:val="Footer"/>
              <w:tabs>
                <w:tab w:val="clear" w:pos="4320"/>
                <w:tab w:val="clear" w:pos="8640"/>
                <w:tab w:val="left" w:pos="9810"/>
              </w:tabs>
              <w:rPr>
                <w:rFonts w:cs="Arial"/>
                <w:color w:val="000000"/>
                <w:sz w:val="18"/>
              </w:rPr>
            </w:pPr>
          </w:p>
        </w:tc>
        <w:tc>
          <w:tcPr>
            <w:tcW w:w="2340" w:type="dxa"/>
          </w:tcPr>
          <w:p w14:paraId="6265CD07"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E31109" w:rsidRPr="0076451D" w14:paraId="3517695D" w14:textId="77777777">
        <w:tc>
          <w:tcPr>
            <w:tcW w:w="8460" w:type="dxa"/>
            <w:gridSpan w:val="4"/>
          </w:tcPr>
          <w:p w14:paraId="5E64AF52" w14:textId="77777777" w:rsidR="00E31109" w:rsidRPr="00684C27" w:rsidRDefault="00E31109" w:rsidP="003B363D">
            <w:pPr>
              <w:pStyle w:val="Footer"/>
              <w:tabs>
                <w:tab w:val="clear" w:pos="4320"/>
                <w:tab w:val="clear" w:pos="8640"/>
                <w:tab w:val="left" w:pos="9810"/>
              </w:tabs>
              <w:rPr>
                <w:rFonts w:cs="Arial"/>
                <w:b/>
                <w:bCs/>
                <w:color w:val="000000"/>
                <w:sz w:val="18"/>
              </w:rPr>
            </w:pPr>
            <w:r w:rsidRPr="00684C27">
              <w:rPr>
                <w:rFonts w:cs="Arial"/>
                <w:b/>
                <w:bCs/>
                <w:color w:val="000000"/>
                <w:sz w:val="18"/>
              </w:rPr>
              <w:t>Nonexpendable Equipment</w:t>
            </w:r>
          </w:p>
        </w:tc>
        <w:tc>
          <w:tcPr>
            <w:tcW w:w="2340" w:type="dxa"/>
          </w:tcPr>
          <w:p w14:paraId="57A6CD1B" w14:textId="77777777" w:rsidR="00E31109" w:rsidRPr="00684C27" w:rsidRDefault="00E31109"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E31109" w:rsidRPr="0076451D" w14:paraId="440691D7" w14:textId="77777777">
        <w:tc>
          <w:tcPr>
            <w:tcW w:w="8460" w:type="dxa"/>
            <w:gridSpan w:val="4"/>
          </w:tcPr>
          <w:p w14:paraId="5E31E57B" w14:textId="77777777" w:rsidR="00E31109" w:rsidRPr="00684C27" w:rsidRDefault="00E31109" w:rsidP="007744BF">
            <w:pPr>
              <w:pStyle w:val="Footer"/>
              <w:tabs>
                <w:tab w:val="clear" w:pos="4320"/>
                <w:tab w:val="clear" w:pos="8640"/>
                <w:tab w:val="left" w:pos="9810"/>
              </w:tabs>
              <w:rPr>
                <w:rFonts w:cs="Arial"/>
                <w:color w:val="000000"/>
                <w:sz w:val="18"/>
              </w:rPr>
            </w:pPr>
            <w:r w:rsidRPr="00684C27">
              <w:rPr>
                <w:rFonts w:cs="Arial"/>
                <w:color w:val="000000"/>
                <w:sz w:val="18"/>
              </w:rPr>
              <w:t xml:space="preserve">Enter the amount of each piece of </w:t>
            </w:r>
            <w:proofErr w:type="gramStart"/>
            <w:r w:rsidRPr="00684C27">
              <w:rPr>
                <w:rFonts w:cs="Arial"/>
                <w:color w:val="000000"/>
                <w:sz w:val="18"/>
              </w:rPr>
              <w:t xml:space="preserve">equipment </w:t>
            </w:r>
            <w:r w:rsidR="00940698" w:rsidRPr="00684C27">
              <w:rPr>
                <w:rFonts w:cs="Arial"/>
                <w:color w:val="000000"/>
                <w:sz w:val="18"/>
              </w:rPr>
              <w:t>Which</w:t>
            </w:r>
            <w:proofErr w:type="gramEnd"/>
            <w:r w:rsidR="00940698" w:rsidRPr="00684C27">
              <w:rPr>
                <w:rFonts w:cs="Arial"/>
                <w:color w:val="000000"/>
                <w:sz w:val="18"/>
              </w:rPr>
              <w:t xml:space="preserve"> is not consumed in use and is of durable nature with an expected service life of one or more years and has</w:t>
            </w:r>
            <w:r w:rsidRPr="00684C27">
              <w:rPr>
                <w:rFonts w:cs="Arial"/>
                <w:color w:val="000000"/>
                <w:sz w:val="18"/>
              </w:rPr>
              <w:t xml:space="preserve"> an acquisition cost of $</w:t>
            </w:r>
            <w:r w:rsidR="003B363D" w:rsidRPr="00684C27">
              <w:rPr>
                <w:rFonts w:cs="Arial"/>
                <w:color w:val="000000"/>
                <w:sz w:val="18"/>
              </w:rPr>
              <w:t>1</w:t>
            </w:r>
            <w:r w:rsidRPr="00684C27">
              <w:rPr>
                <w:rFonts w:cs="Arial"/>
                <w:color w:val="000000"/>
                <w:sz w:val="18"/>
              </w:rPr>
              <w:t xml:space="preserve">,500 or more. </w:t>
            </w:r>
            <w:r w:rsidR="0018732A" w:rsidRPr="00684C27">
              <w:rPr>
                <w:rFonts w:cs="Arial"/>
                <w:color w:val="000000"/>
                <w:sz w:val="18"/>
              </w:rPr>
              <w:t xml:space="preserve">Please break out items by line on Attachment </w:t>
            </w:r>
            <w:r w:rsidR="007744BF">
              <w:rPr>
                <w:rFonts w:cs="Arial"/>
                <w:color w:val="000000"/>
                <w:sz w:val="18"/>
              </w:rPr>
              <w:t>T</w:t>
            </w:r>
          </w:p>
        </w:tc>
        <w:tc>
          <w:tcPr>
            <w:tcW w:w="2340" w:type="dxa"/>
          </w:tcPr>
          <w:p w14:paraId="3B3D9193" w14:textId="77777777" w:rsidR="00E31109" w:rsidRPr="00684C27" w:rsidRDefault="00E31109" w:rsidP="00267B09">
            <w:pPr>
              <w:pStyle w:val="Footer"/>
              <w:tabs>
                <w:tab w:val="clear" w:pos="4320"/>
                <w:tab w:val="clear" w:pos="8640"/>
                <w:tab w:val="left" w:pos="9810"/>
              </w:tabs>
              <w:jc w:val="both"/>
              <w:rPr>
                <w:rFonts w:cs="Arial"/>
                <w:color w:val="000000"/>
                <w:sz w:val="18"/>
              </w:rPr>
            </w:pPr>
          </w:p>
        </w:tc>
      </w:tr>
      <w:tr w:rsidR="0018732A" w:rsidRPr="0076451D" w14:paraId="2733B7EA" w14:textId="77777777">
        <w:tc>
          <w:tcPr>
            <w:tcW w:w="8460" w:type="dxa"/>
            <w:gridSpan w:val="4"/>
          </w:tcPr>
          <w:p w14:paraId="4B15ABFD" w14:textId="77777777" w:rsidR="0018732A" w:rsidRPr="00684C27" w:rsidRDefault="0018732A" w:rsidP="003B363D">
            <w:pPr>
              <w:pStyle w:val="Footer"/>
              <w:tabs>
                <w:tab w:val="clear" w:pos="4320"/>
                <w:tab w:val="clear" w:pos="8640"/>
                <w:tab w:val="left" w:pos="9810"/>
              </w:tabs>
              <w:rPr>
                <w:rFonts w:cs="Arial"/>
                <w:b/>
                <w:bCs/>
                <w:color w:val="000000"/>
                <w:sz w:val="18"/>
              </w:rPr>
            </w:pPr>
          </w:p>
          <w:p w14:paraId="1973DC4F" w14:textId="77777777" w:rsidR="0018732A" w:rsidRPr="00684C27" w:rsidRDefault="0018732A" w:rsidP="003B363D">
            <w:pPr>
              <w:pStyle w:val="Footer"/>
              <w:tabs>
                <w:tab w:val="clear" w:pos="4320"/>
                <w:tab w:val="clear" w:pos="8640"/>
                <w:tab w:val="left" w:pos="9810"/>
              </w:tabs>
              <w:rPr>
                <w:rFonts w:cs="Arial"/>
                <w:b/>
                <w:bCs/>
                <w:color w:val="000000"/>
                <w:sz w:val="18"/>
              </w:rPr>
            </w:pPr>
            <w:r w:rsidRPr="00684C27">
              <w:rPr>
                <w:rFonts w:cs="Arial"/>
                <w:b/>
                <w:bCs/>
                <w:color w:val="000000"/>
                <w:sz w:val="18"/>
              </w:rPr>
              <w:t>Implementation Cost</w:t>
            </w:r>
          </w:p>
          <w:p w14:paraId="0CD77C8C" w14:textId="77777777" w:rsidR="0018732A" w:rsidRPr="00684C27" w:rsidRDefault="0018732A" w:rsidP="007744BF">
            <w:pPr>
              <w:pStyle w:val="Footer"/>
              <w:tabs>
                <w:tab w:val="clear" w:pos="4320"/>
                <w:tab w:val="clear" w:pos="8640"/>
                <w:tab w:val="left" w:pos="9810"/>
              </w:tabs>
              <w:rPr>
                <w:rFonts w:cs="Arial"/>
                <w:color w:val="000000"/>
                <w:sz w:val="18"/>
              </w:rPr>
            </w:pPr>
            <w:r w:rsidRPr="00684C27">
              <w:rPr>
                <w:rFonts w:cs="Arial"/>
                <w:bCs/>
                <w:color w:val="000000"/>
                <w:sz w:val="18"/>
              </w:rPr>
              <w:t xml:space="preserve">Enter the amount of costs associated with the implementation of the Program.  Please break out items by line item on Attachment </w:t>
            </w:r>
            <w:r w:rsidR="007744BF">
              <w:rPr>
                <w:rFonts w:cs="Arial"/>
                <w:bCs/>
                <w:color w:val="000000"/>
                <w:sz w:val="18"/>
              </w:rPr>
              <w:t>T.</w:t>
            </w:r>
            <w:r w:rsidRPr="00684C27">
              <w:rPr>
                <w:rFonts w:cs="Arial"/>
                <w:bCs/>
                <w:color w:val="000000"/>
                <w:sz w:val="18"/>
              </w:rPr>
              <w:t xml:space="preserve"> </w:t>
            </w:r>
          </w:p>
        </w:tc>
        <w:tc>
          <w:tcPr>
            <w:tcW w:w="2340" w:type="dxa"/>
          </w:tcPr>
          <w:p w14:paraId="41D1C307"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18732A" w:rsidRPr="0076451D" w14:paraId="1C26EFC5" w14:textId="77777777">
        <w:tc>
          <w:tcPr>
            <w:tcW w:w="8460" w:type="dxa"/>
            <w:gridSpan w:val="4"/>
          </w:tcPr>
          <w:p w14:paraId="062353B8" w14:textId="77777777" w:rsidR="0018732A" w:rsidRPr="00684C27" w:rsidRDefault="0018732A" w:rsidP="003B363D">
            <w:pPr>
              <w:pStyle w:val="Footer"/>
              <w:tabs>
                <w:tab w:val="clear" w:pos="4320"/>
                <w:tab w:val="clear" w:pos="8640"/>
                <w:tab w:val="left" w:pos="9810"/>
              </w:tabs>
              <w:rPr>
                <w:rFonts w:cs="Arial"/>
                <w:b/>
                <w:bCs/>
                <w:color w:val="000000"/>
                <w:sz w:val="18"/>
              </w:rPr>
            </w:pPr>
          </w:p>
          <w:p w14:paraId="144F66CE" w14:textId="77777777" w:rsidR="0018732A" w:rsidRPr="00684C27" w:rsidRDefault="0018732A" w:rsidP="003B363D">
            <w:pPr>
              <w:pStyle w:val="Footer"/>
              <w:tabs>
                <w:tab w:val="clear" w:pos="4320"/>
                <w:tab w:val="clear" w:pos="8640"/>
                <w:tab w:val="left" w:pos="9810"/>
              </w:tabs>
              <w:rPr>
                <w:rFonts w:cs="Arial"/>
                <w:b/>
                <w:bCs/>
                <w:color w:val="000000"/>
                <w:sz w:val="18"/>
              </w:rPr>
            </w:pPr>
            <w:r w:rsidRPr="00684C27">
              <w:rPr>
                <w:rFonts w:cs="Arial"/>
                <w:b/>
                <w:bCs/>
                <w:color w:val="000000"/>
                <w:sz w:val="18"/>
              </w:rPr>
              <w:t>Non-reimbursable Expenses</w:t>
            </w:r>
          </w:p>
        </w:tc>
        <w:tc>
          <w:tcPr>
            <w:tcW w:w="2340" w:type="dxa"/>
          </w:tcPr>
          <w:p w14:paraId="45279FB6"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18732A" w:rsidRPr="0076451D" w14:paraId="0427A510" w14:textId="77777777">
        <w:tc>
          <w:tcPr>
            <w:tcW w:w="8460" w:type="dxa"/>
            <w:gridSpan w:val="4"/>
          </w:tcPr>
          <w:p w14:paraId="1CC92C90" w14:textId="77777777" w:rsidR="0018732A" w:rsidRPr="00684C27" w:rsidRDefault="0018732A" w:rsidP="00D322DE">
            <w:pPr>
              <w:pStyle w:val="Footer"/>
              <w:tabs>
                <w:tab w:val="clear" w:pos="4320"/>
                <w:tab w:val="clear" w:pos="8640"/>
                <w:tab w:val="left" w:pos="9810"/>
              </w:tabs>
              <w:rPr>
                <w:rFonts w:cs="Arial"/>
                <w:color w:val="000000"/>
                <w:sz w:val="18"/>
              </w:rPr>
            </w:pPr>
            <w:r w:rsidRPr="00684C27">
              <w:rPr>
                <w:rFonts w:cs="Arial"/>
                <w:color w:val="000000"/>
                <w:sz w:val="18"/>
              </w:rPr>
              <w:t xml:space="preserve">Enter all expenditures that are not an allowable cost for reimbursement purposes (i.e., bank charge of bounced checks, lost purchased foods, lost USDA </w:t>
            </w:r>
            <w:r w:rsidR="00D322DE" w:rsidRPr="00684C27">
              <w:rPr>
                <w:rFonts w:cs="Arial"/>
                <w:color w:val="000000"/>
                <w:sz w:val="18"/>
              </w:rPr>
              <w:t>F</w:t>
            </w:r>
            <w:r w:rsidRPr="00684C27">
              <w:rPr>
                <w:rFonts w:cs="Arial"/>
                <w:color w:val="000000"/>
                <w:sz w:val="18"/>
              </w:rPr>
              <w:t xml:space="preserve">oods, </w:t>
            </w:r>
            <w:proofErr w:type="spellStart"/>
            <w:r w:rsidRPr="00684C27">
              <w:rPr>
                <w:rFonts w:cs="Arial"/>
                <w:color w:val="000000"/>
                <w:sz w:val="18"/>
              </w:rPr>
              <w:t>etc</w:t>
            </w:r>
            <w:proofErr w:type="spellEnd"/>
            <w:r w:rsidRPr="00684C27">
              <w:rPr>
                <w:rFonts w:cs="Arial"/>
                <w:color w:val="000000"/>
                <w:sz w:val="18"/>
              </w:rPr>
              <w:t>).</w:t>
            </w:r>
          </w:p>
        </w:tc>
        <w:tc>
          <w:tcPr>
            <w:tcW w:w="2340" w:type="dxa"/>
          </w:tcPr>
          <w:p w14:paraId="6CBF5B8A"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4E7206A0" w14:textId="77777777">
        <w:tc>
          <w:tcPr>
            <w:tcW w:w="8460" w:type="dxa"/>
            <w:gridSpan w:val="4"/>
          </w:tcPr>
          <w:p w14:paraId="7FF407E3" w14:textId="77777777" w:rsidR="0018732A" w:rsidRPr="00684C27" w:rsidRDefault="0018732A" w:rsidP="003B363D">
            <w:pPr>
              <w:pStyle w:val="Footer"/>
              <w:tabs>
                <w:tab w:val="clear" w:pos="4320"/>
                <w:tab w:val="clear" w:pos="8640"/>
                <w:tab w:val="left" w:pos="9810"/>
              </w:tabs>
              <w:rPr>
                <w:rFonts w:cs="Arial"/>
                <w:color w:val="000000"/>
                <w:sz w:val="18"/>
              </w:rPr>
            </w:pPr>
          </w:p>
        </w:tc>
        <w:tc>
          <w:tcPr>
            <w:tcW w:w="2340" w:type="dxa"/>
          </w:tcPr>
          <w:p w14:paraId="4FDF8EB1"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4BF416E9" w14:textId="77777777">
        <w:tc>
          <w:tcPr>
            <w:tcW w:w="8460" w:type="dxa"/>
            <w:gridSpan w:val="4"/>
          </w:tcPr>
          <w:p w14:paraId="0774F84D" w14:textId="77777777" w:rsidR="0018732A" w:rsidRPr="00684C27" w:rsidRDefault="0018732A" w:rsidP="003B363D">
            <w:pPr>
              <w:pStyle w:val="Footer"/>
              <w:tabs>
                <w:tab w:val="clear" w:pos="4320"/>
                <w:tab w:val="clear" w:pos="8640"/>
                <w:tab w:val="left" w:pos="9810"/>
              </w:tabs>
              <w:rPr>
                <w:rFonts w:cs="Arial"/>
                <w:b/>
                <w:bCs/>
                <w:color w:val="000000"/>
                <w:sz w:val="18"/>
              </w:rPr>
            </w:pPr>
            <w:r w:rsidRPr="00684C27">
              <w:rPr>
                <w:rFonts w:cs="Arial"/>
                <w:b/>
                <w:bCs/>
                <w:color w:val="000000"/>
                <w:sz w:val="18"/>
                <w:szCs w:val="20"/>
              </w:rPr>
              <w:t>A la Carte Sales</w:t>
            </w:r>
            <w:r w:rsidRPr="00684C27">
              <w:rPr>
                <w:rFonts w:cs="Arial"/>
                <w:b/>
                <w:bCs/>
                <w:color w:val="000000"/>
                <w:sz w:val="18"/>
              </w:rPr>
              <w:t xml:space="preserve"> (If not included above)</w:t>
            </w:r>
          </w:p>
        </w:tc>
        <w:tc>
          <w:tcPr>
            <w:tcW w:w="2340" w:type="dxa"/>
          </w:tcPr>
          <w:p w14:paraId="2D666316"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18732A" w:rsidRPr="0076451D" w14:paraId="437A73E4" w14:textId="77777777">
        <w:tc>
          <w:tcPr>
            <w:tcW w:w="8460" w:type="dxa"/>
            <w:gridSpan w:val="4"/>
          </w:tcPr>
          <w:p w14:paraId="6E1FD344" w14:textId="77777777" w:rsidR="0018732A" w:rsidRPr="00684C27" w:rsidRDefault="0018732A" w:rsidP="003B363D">
            <w:pPr>
              <w:pStyle w:val="Footer"/>
              <w:tabs>
                <w:tab w:val="clear" w:pos="4320"/>
                <w:tab w:val="clear" w:pos="8640"/>
                <w:tab w:val="left" w:pos="9810"/>
              </w:tabs>
              <w:rPr>
                <w:rFonts w:cs="Arial"/>
                <w:color w:val="000000"/>
                <w:sz w:val="18"/>
              </w:rPr>
            </w:pPr>
            <w:r w:rsidRPr="00684C27">
              <w:rPr>
                <w:rFonts w:cs="Arial"/>
                <w:color w:val="000000"/>
                <w:sz w:val="18"/>
              </w:rPr>
              <w:t>Enter total expenditures related to extra sales (i.e., food, labor, supplies).</w:t>
            </w:r>
          </w:p>
        </w:tc>
        <w:tc>
          <w:tcPr>
            <w:tcW w:w="2340" w:type="dxa"/>
          </w:tcPr>
          <w:p w14:paraId="55F8C3C0"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2FF13D40" w14:textId="77777777">
        <w:tc>
          <w:tcPr>
            <w:tcW w:w="8460" w:type="dxa"/>
            <w:gridSpan w:val="4"/>
          </w:tcPr>
          <w:p w14:paraId="4BBCD52F" w14:textId="77777777" w:rsidR="0018732A" w:rsidRPr="00684C27" w:rsidRDefault="0018732A" w:rsidP="003B363D">
            <w:pPr>
              <w:pStyle w:val="Footer"/>
              <w:tabs>
                <w:tab w:val="clear" w:pos="4320"/>
                <w:tab w:val="clear" w:pos="8640"/>
                <w:tab w:val="left" w:pos="9810"/>
              </w:tabs>
              <w:rPr>
                <w:rFonts w:cs="Arial"/>
                <w:color w:val="000000"/>
                <w:sz w:val="18"/>
              </w:rPr>
            </w:pPr>
          </w:p>
        </w:tc>
        <w:tc>
          <w:tcPr>
            <w:tcW w:w="2340" w:type="dxa"/>
          </w:tcPr>
          <w:p w14:paraId="264B405F"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64AB476E" w14:textId="77777777">
        <w:tc>
          <w:tcPr>
            <w:tcW w:w="8460" w:type="dxa"/>
            <w:gridSpan w:val="4"/>
          </w:tcPr>
          <w:p w14:paraId="54C797B1" w14:textId="77777777" w:rsidR="0018732A" w:rsidRPr="00684C27" w:rsidRDefault="0018732A" w:rsidP="003B363D">
            <w:pPr>
              <w:pStyle w:val="Footer"/>
              <w:tabs>
                <w:tab w:val="clear" w:pos="4320"/>
                <w:tab w:val="clear" w:pos="8640"/>
                <w:tab w:val="left" w:pos="9810"/>
              </w:tabs>
              <w:rPr>
                <w:rFonts w:cs="Arial"/>
                <w:b/>
                <w:bCs/>
                <w:color w:val="000000"/>
                <w:sz w:val="18"/>
              </w:rPr>
            </w:pPr>
            <w:r w:rsidRPr="00684C27">
              <w:rPr>
                <w:rFonts w:cs="Arial"/>
                <w:b/>
                <w:bCs/>
                <w:color w:val="000000"/>
                <w:sz w:val="18"/>
              </w:rPr>
              <w:t>Special Functions (Catering)</w:t>
            </w:r>
          </w:p>
        </w:tc>
        <w:tc>
          <w:tcPr>
            <w:tcW w:w="2340" w:type="dxa"/>
          </w:tcPr>
          <w:p w14:paraId="08133A2B"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18732A" w:rsidRPr="0076451D" w14:paraId="7528234A" w14:textId="77777777">
        <w:tc>
          <w:tcPr>
            <w:tcW w:w="8460" w:type="dxa"/>
            <w:gridSpan w:val="4"/>
          </w:tcPr>
          <w:p w14:paraId="19E02F90" w14:textId="77777777" w:rsidR="0018732A" w:rsidRPr="00684C27" w:rsidRDefault="0018732A" w:rsidP="003B363D">
            <w:pPr>
              <w:pStyle w:val="Footer"/>
              <w:tabs>
                <w:tab w:val="clear" w:pos="4320"/>
                <w:tab w:val="clear" w:pos="8640"/>
                <w:tab w:val="left" w:pos="9810"/>
              </w:tabs>
              <w:rPr>
                <w:rFonts w:cs="Arial"/>
                <w:color w:val="000000"/>
                <w:sz w:val="18"/>
              </w:rPr>
            </w:pPr>
            <w:r w:rsidRPr="00684C27">
              <w:rPr>
                <w:rFonts w:cs="Arial"/>
                <w:color w:val="000000"/>
                <w:sz w:val="18"/>
              </w:rPr>
              <w:t>Enter total expenditures related to special functions (i.e. food, labor, supplies, equipment repair, etc.)</w:t>
            </w:r>
          </w:p>
        </w:tc>
        <w:tc>
          <w:tcPr>
            <w:tcW w:w="2340" w:type="dxa"/>
          </w:tcPr>
          <w:p w14:paraId="488D70AB"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78FB3B3A" w14:textId="77777777">
        <w:tc>
          <w:tcPr>
            <w:tcW w:w="8460" w:type="dxa"/>
            <w:gridSpan w:val="4"/>
          </w:tcPr>
          <w:p w14:paraId="1FDEBF8D" w14:textId="77777777" w:rsidR="0018732A" w:rsidRPr="00684C27" w:rsidRDefault="0018732A" w:rsidP="003B363D">
            <w:pPr>
              <w:pStyle w:val="Footer"/>
              <w:tabs>
                <w:tab w:val="clear" w:pos="4320"/>
                <w:tab w:val="clear" w:pos="8640"/>
                <w:tab w:val="left" w:pos="9810"/>
              </w:tabs>
              <w:rPr>
                <w:rFonts w:cs="Arial"/>
                <w:color w:val="000000"/>
                <w:sz w:val="18"/>
              </w:rPr>
            </w:pPr>
          </w:p>
        </w:tc>
        <w:tc>
          <w:tcPr>
            <w:tcW w:w="2340" w:type="dxa"/>
          </w:tcPr>
          <w:p w14:paraId="3F674CD4"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5011EAC3" w14:textId="77777777">
        <w:tc>
          <w:tcPr>
            <w:tcW w:w="8460" w:type="dxa"/>
            <w:gridSpan w:val="4"/>
          </w:tcPr>
          <w:p w14:paraId="591C1495" w14:textId="77777777" w:rsidR="0018732A" w:rsidRPr="00684C27" w:rsidRDefault="0018732A" w:rsidP="003B363D">
            <w:pPr>
              <w:pStyle w:val="Footer"/>
              <w:tabs>
                <w:tab w:val="clear" w:pos="4320"/>
                <w:tab w:val="clear" w:pos="8640"/>
                <w:tab w:val="left" w:pos="9810"/>
              </w:tabs>
              <w:rPr>
                <w:rFonts w:cs="Arial"/>
                <w:b/>
                <w:bCs/>
                <w:color w:val="000000"/>
                <w:sz w:val="18"/>
              </w:rPr>
            </w:pPr>
            <w:r w:rsidRPr="00684C27">
              <w:rPr>
                <w:rFonts w:cs="Arial"/>
                <w:b/>
                <w:bCs/>
                <w:color w:val="000000"/>
                <w:sz w:val="18"/>
              </w:rPr>
              <w:t>Vended Meals (Contract Meals) (If not included above)</w:t>
            </w:r>
          </w:p>
        </w:tc>
        <w:tc>
          <w:tcPr>
            <w:tcW w:w="2340" w:type="dxa"/>
          </w:tcPr>
          <w:p w14:paraId="254E835A"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18732A" w:rsidRPr="0076451D" w14:paraId="21FD4FC7" w14:textId="77777777">
        <w:tc>
          <w:tcPr>
            <w:tcW w:w="8460" w:type="dxa"/>
            <w:gridSpan w:val="4"/>
          </w:tcPr>
          <w:p w14:paraId="5A68173A" w14:textId="77777777" w:rsidR="0018732A" w:rsidRPr="00684C27" w:rsidRDefault="0018732A" w:rsidP="003B363D">
            <w:pPr>
              <w:pStyle w:val="Footer"/>
              <w:tabs>
                <w:tab w:val="clear" w:pos="4320"/>
                <w:tab w:val="clear" w:pos="8640"/>
                <w:tab w:val="left" w:pos="9810"/>
              </w:tabs>
              <w:rPr>
                <w:rFonts w:cs="Arial"/>
                <w:color w:val="000000"/>
                <w:sz w:val="18"/>
              </w:rPr>
            </w:pPr>
            <w:r w:rsidRPr="00684C27">
              <w:rPr>
                <w:rFonts w:cs="Arial"/>
                <w:color w:val="000000"/>
                <w:sz w:val="18"/>
              </w:rPr>
              <w:t xml:space="preserve">Enter total expenditures related to the preparation and delivery of contract meals (i.e., food, labor, supplies, </w:t>
            </w:r>
            <w:proofErr w:type="spellStart"/>
            <w:r w:rsidRPr="00684C27">
              <w:rPr>
                <w:rFonts w:cs="Arial"/>
                <w:color w:val="000000"/>
                <w:sz w:val="18"/>
              </w:rPr>
              <w:t>etc</w:t>
            </w:r>
            <w:proofErr w:type="spellEnd"/>
            <w:r w:rsidRPr="00684C27">
              <w:rPr>
                <w:rFonts w:cs="Arial"/>
                <w:color w:val="000000"/>
                <w:sz w:val="18"/>
              </w:rPr>
              <w:t>).</w:t>
            </w:r>
          </w:p>
        </w:tc>
        <w:tc>
          <w:tcPr>
            <w:tcW w:w="2340" w:type="dxa"/>
          </w:tcPr>
          <w:p w14:paraId="664FE47C"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58BFC4E9" w14:textId="77777777">
        <w:tc>
          <w:tcPr>
            <w:tcW w:w="8460" w:type="dxa"/>
            <w:gridSpan w:val="4"/>
          </w:tcPr>
          <w:p w14:paraId="0DEA39E5" w14:textId="77777777" w:rsidR="0018732A" w:rsidRPr="00684C27" w:rsidRDefault="0018732A" w:rsidP="003B363D">
            <w:pPr>
              <w:pStyle w:val="Footer"/>
              <w:tabs>
                <w:tab w:val="clear" w:pos="4320"/>
                <w:tab w:val="clear" w:pos="8640"/>
                <w:tab w:val="left" w:pos="9810"/>
              </w:tabs>
              <w:rPr>
                <w:rFonts w:cs="Arial"/>
                <w:color w:val="000000"/>
                <w:sz w:val="18"/>
              </w:rPr>
            </w:pPr>
          </w:p>
        </w:tc>
        <w:tc>
          <w:tcPr>
            <w:tcW w:w="2340" w:type="dxa"/>
          </w:tcPr>
          <w:p w14:paraId="6DBBCD4C"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19C71AFC" w14:textId="77777777">
        <w:tc>
          <w:tcPr>
            <w:tcW w:w="8460" w:type="dxa"/>
            <w:gridSpan w:val="4"/>
          </w:tcPr>
          <w:p w14:paraId="4FF1F27D" w14:textId="77777777" w:rsidR="0018732A" w:rsidRPr="00684C27" w:rsidRDefault="0018732A" w:rsidP="003B363D">
            <w:pPr>
              <w:pStyle w:val="Footer"/>
              <w:tabs>
                <w:tab w:val="clear" w:pos="4320"/>
                <w:tab w:val="clear" w:pos="8640"/>
                <w:tab w:val="left" w:pos="9810"/>
              </w:tabs>
              <w:rPr>
                <w:rFonts w:cs="Arial"/>
                <w:b/>
                <w:bCs/>
                <w:color w:val="000000"/>
                <w:sz w:val="18"/>
                <w:szCs w:val="20"/>
              </w:rPr>
            </w:pPr>
            <w:r w:rsidRPr="00684C27">
              <w:rPr>
                <w:rFonts w:cs="Arial"/>
                <w:b/>
                <w:bCs/>
                <w:color w:val="000000"/>
                <w:sz w:val="18"/>
                <w:szCs w:val="20"/>
              </w:rPr>
              <w:t>Vending/Concessions</w:t>
            </w:r>
          </w:p>
        </w:tc>
        <w:tc>
          <w:tcPr>
            <w:tcW w:w="2340" w:type="dxa"/>
          </w:tcPr>
          <w:p w14:paraId="0FF08911"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18732A" w:rsidRPr="0076451D" w14:paraId="532D2749" w14:textId="77777777">
        <w:tc>
          <w:tcPr>
            <w:tcW w:w="8460" w:type="dxa"/>
            <w:gridSpan w:val="4"/>
          </w:tcPr>
          <w:p w14:paraId="0662E5CE" w14:textId="77777777" w:rsidR="0018732A" w:rsidRPr="00684C27" w:rsidRDefault="0018732A" w:rsidP="003B363D">
            <w:pPr>
              <w:pStyle w:val="Footer"/>
              <w:tabs>
                <w:tab w:val="clear" w:pos="4320"/>
                <w:tab w:val="clear" w:pos="8640"/>
                <w:tab w:val="left" w:pos="9810"/>
              </w:tabs>
              <w:rPr>
                <w:rFonts w:cs="Arial"/>
                <w:b/>
                <w:bCs/>
                <w:color w:val="000000"/>
                <w:sz w:val="18"/>
                <w:szCs w:val="20"/>
              </w:rPr>
            </w:pPr>
            <w:r w:rsidRPr="00684C27">
              <w:rPr>
                <w:rFonts w:cs="Arial"/>
                <w:color w:val="000000"/>
                <w:sz w:val="18"/>
                <w:szCs w:val="20"/>
              </w:rPr>
              <w:t>Enter total expenditures related to concession sales (i.e., food, labor, supplies, equipment repair, etc.</w:t>
            </w:r>
          </w:p>
        </w:tc>
        <w:tc>
          <w:tcPr>
            <w:tcW w:w="2340" w:type="dxa"/>
          </w:tcPr>
          <w:p w14:paraId="1B16C26A"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r w:rsidR="0018732A" w:rsidRPr="0076451D" w14:paraId="0C57C7E5" w14:textId="77777777">
        <w:tblPrEx>
          <w:tblLook w:val="0000" w:firstRow="0" w:lastRow="0" w:firstColumn="0" w:lastColumn="0" w:noHBand="0" w:noVBand="0"/>
        </w:tblPrEx>
        <w:tc>
          <w:tcPr>
            <w:tcW w:w="900" w:type="dxa"/>
          </w:tcPr>
          <w:p w14:paraId="06490001"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880" w:type="dxa"/>
          </w:tcPr>
          <w:p w14:paraId="3991C9BB" w14:textId="77777777" w:rsidR="0018732A" w:rsidRPr="00684C27" w:rsidRDefault="0018732A" w:rsidP="00267B09">
            <w:pPr>
              <w:pStyle w:val="Footer"/>
              <w:tabs>
                <w:tab w:val="clear" w:pos="4320"/>
                <w:tab w:val="clear" w:pos="8640"/>
                <w:tab w:val="left" w:pos="9810"/>
              </w:tabs>
              <w:jc w:val="both"/>
              <w:rPr>
                <w:rFonts w:cs="Arial"/>
                <w:b/>
                <w:bCs/>
                <w:color w:val="000000"/>
                <w:sz w:val="18"/>
              </w:rPr>
            </w:pPr>
          </w:p>
        </w:tc>
        <w:tc>
          <w:tcPr>
            <w:tcW w:w="2340" w:type="dxa"/>
          </w:tcPr>
          <w:p w14:paraId="28F4DA96"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54726330"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43541934"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w:t>
            </w:r>
          </w:p>
        </w:tc>
      </w:tr>
      <w:tr w:rsidR="0018732A" w:rsidRPr="0076451D" w14:paraId="760B6297" w14:textId="77777777">
        <w:tblPrEx>
          <w:tblLook w:val="0000" w:firstRow="0" w:lastRow="0" w:firstColumn="0" w:lastColumn="0" w:noHBand="0" w:noVBand="0"/>
        </w:tblPrEx>
        <w:tc>
          <w:tcPr>
            <w:tcW w:w="900" w:type="dxa"/>
          </w:tcPr>
          <w:p w14:paraId="1E9C542A" w14:textId="77777777" w:rsidR="0018732A" w:rsidRPr="00684C27" w:rsidRDefault="0018732A" w:rsidP="00267B09">
            <w:pPr>
              <w:pStyle w:val="Footer"/>
              <w:tabs>
                <w:tab w:val="clear" w:pos="4320"/>
                <w:tab w:val="clear" w:pos="8640"/>
                <w:tab w:val="left" w:pos="9810"/>
              </w:tabs>
              <w:jc w:val="both"/>
              <w:rPr>
                <w:rFonts w:cs="Arial"/>
                <w:b/>
                <w:color w:val="000000"/>
                <w:sz w:val="18"/>
              </w:rPr>
            </w:pPr>
            <w:r w:rsidRPr="00684C27">
              <w:rPr>
                <w:rFonts w:cs="Arial"/>
                <w:b/>
                <w:color w:val="000000"/>
                <w:sz w:val="18"/>
              </w:rPr>
              <w:t>Other</w:t>
            </w:r>
          </w:p>
        </w:tc>
        <w:tc>
          <w:tcPr>
            <w:tcW w:w="2880" w:type="dxa"/>
          </w:tcPr>
          <w:p w14:paraId="6E559D08" w14:textId="77777777" w:rsidR="0018732A" w:rsidRPr="00684C27" w:rsidRDefault="0018732A" w:rsidP="00267B09">
            <w:pPr>
              <w:pStyle w:val="Footer"/>
              <w:tabs>
                <w:tab w:val="clear" w:pos="4320"/>
                <w:tab w:val="clear" w:pos="8640"/>
                <w:tab w:val="left" w:pos="9810"/>
              </w:tabs>
              <w:jc w:val="both"/>
              <w:rPr>
                <w:rFonts w:cs="Arial"/>
                <w:b/>
                <w:bCs/>
                <w:color w:val="000000"/>
                <w:sz w:val="18"/>
              </w:rPr>
            </w:pPr>
          </w:p>
        </w:tc>
        <w:tc>
          <w:tcPr>
            <w:tcW w:w="2340" w:type="dxa"/>
          </w:tcPr>
          <w:p w14:paraId="65762A93"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014C2E2F"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62948050"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w:t>
            </w:r>
          </w:p>
        </w:tc>
      </w:tr>
      <w:tr w:rsidR="0018732A" w:rsidRPr="0076451D" w14:paraId="4C7DF4E2" w14:textId="77777777">
        <w:tblPrEx>
          <w:tblLook w:val="0000" w:firstRow="0" w:lastRow="0" w:firstColumn="0" w:lastColumn="0" w:noHBand="0" w:noVBand="0"/>
        </w:tblPrEx>
        <w:tc>
          <w:tcPr>
            <w:tcW w:w="900" w:type="dxa"/>
          </w:tcPr>
          <w:p w14:paraId="2DD224E1" w14:textId="77777777" w:rsidR="0018732A" w:rsidRPr="00684C27" w:rsidRDefault="0018732A" w:rsidP="00267B09">
            <w:pPr>
              <w:pStyle w:val="Footer"/>
              <w:tabs>
                <w:tab w:val="clear" w:pos="4320"/>
                <w:tab w:val="clear" w:pos="8640"/>
                <w:tab w:val="left" w:pos="9810"/>
              </w:tabs>
              <w:jc w:val="both"/>
              <w:rPr>
                <w:rFonts w:cs="Arial"/>
                <w:b/>
                <w:color w:val="000000"/>
                <w:sz w:val="18"/>
              </w:rPr>
            </w:pPr>
          </w:p>
        </w:tc>
        <w:tc>
          <w:tcPr>
            <w:tcW w:w="2880" w:type="dxa"/>
          </w:tcPr>
          <w:p w14:paraId="71DDA679" w14:textId="77777777" w:rsidR="0018732A" w:rsidRPr="00684C27" w:rsidRDefault="0018732A" w:rsidP="00267B09">
            <w:pPr>
              <w:pStyle w:val="Footer"/>
              <w:tabs>
                <w:tab w:val="clear" w:pos="4320"/>
                <w:tab w:val="clear" w:pos="8640"/>
                <w:tab w:val="left" w:pos="9810"/>
              </w:tabs>
              <w:jc w:val="both"/>
              <w:rPr>
                <w:rFonts w:cs="Arial"/>
                <w:b/>
                <w:bCs/>
                <w:color w:val="000000"/>
                <w:sz w:val="18"/>
              </w:rPr>
            </w:pPr>
          </w:p>
        </w:tc>
        <w:tc>
          <w:tcPr>
            <w:tcW w:w="2340" w:type="dxa"/>
          </w:tcPr>
          <w:p w14:paraId="5F486EE2"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78D2C8E9"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497299AA"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0DE32885" w14:textId="77777777">
        <w:tblPrEx>
          <w:tblLook w:val="0000" w:firstRow="0" w:lastRow="0" w:firstColumn="0" w:lastColumn="0" w:noHBand="0" w:noVBand="0"/>
        </w:tblPrEx>
        <w:tc>
          <w:tcPr>
            <w:tcW w:w="900" w:type="dxa"/>
          </w:tcPr>
          <w:p w14:paraId="1728720C"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880" w:type="dxa"/>
          </w:tcPr>
          <w:p w14:paraId="05ABF813" w14:textId="77777777" w:rsidR="0018732A" w:rsidRPr="00684C27" w:rsidRDefault="0018732A" w:rsidP="00267B09">
            <w:pPr>
              <w:pStyle w:val="Footer"/>
              <w:tabs>
                <w:tab w:val="clear" w:pos="4320"/>
                <w:tab w:val="clear" w:pos="8640"/>
                <w:tab w:val="left" w:pos="9810"/>
              </w:tabs>
              <w:jc w:val="both"/>
              <w:rPr>
                <w:rFonts w:cs="Arial"/>
                <w:b/>
                <w:bCs/>
                <w:color w:val="000000"/>
                <w:sz w:val="18"/>
              </w:rPr>
            </w:pPr>
            <w:r w:rsidRPr="00684C27">
              <w:rPr>
                <w:rFonts w:cs="Arial"/>
                <w:b/>
                <w:bCs/>
                <w:color w:val="000000"/>
                <w:sz w:val="18"/>
              </w:rPr>
              <w:t>Subtotal Expenditures:</w:t>
            </w:r>
          </w:p>
        </w:tc>
        <w:tc>
          <w:tcPr>
            <w:tcW w:w="2340" w:type="dxa"/>
          </w:tcPr>
          <w:p w14:paraId="3158AFD8"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325EBB20"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773D834D"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 </w:t>
            </w:r>
          </w:p>
        </w:tc>
      </w:tr>
      <w:tr w:rsidR="0018732A" w:rsidRPr="00684C27" w14:paraId="45323B5D" w14:textId="77777777">
        <w:tblPrEx>
          <w:tblLook w:val="0000" w:firstRow="0" w:lastRow="0" w:firstColumn="0" w:lastColumn="0" w:noHBand="0" w:noVBand="0"/>
        </w:tblPrEx>
        <w:trPr>
          <w:gridAfter w:val="4"/>
          <w:wAfter w:w="9900" w:type="dxa"/>
        </w:trPr>
        <w:tc>
          <w:tcPr>
            <w:tcW w:w="900" w:type="dxa"/>
          </w:tcPr>
          <w:p w14:paraId="5E96406B"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156DBB0A" w14:textId="77777777">
        <w:tblPrEx>
          <w:tblLook w:val="0000" w:firstRow="0" w:lastRow="0" w:firstColumn="0" w:lastColumn="0" w:noHBand="0" w:noVBand="0"/>
        </w:tblPrEx>
        <w:tc>
          <w:tcPr>
            <w:tcW w:w="900" w:type="dxa"/>
          </w:tcPr>
          <w:p w14:paraId="331C273E"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880" w:type="dxa"/>
          </w:tcPr>
          <w:p w14:paraId="5A1A41CD" w14:textId="77777777" w:rsidR="0018732A" w:rsidRPr="00684C27" w:rsidRDefault="0018732A" w:rsidP="00267B09">
            <w:pPr>
              <w:pStyle w:val="Footer"/>
              <w:tabs>
                <w:tab w:val="clear" w:pos="4320"/>
                <w:tab w:val="clear" w:pos="8640"/>
                <w:tab w:val="left" w:pos="9810"/>
              </w:tabs>
              <w:rPr>
                <w:rFonts w:cs="Arial"/>
                <w:b/>
                <w:bCs/>
                <w:color w:val="000000"/>
                <w:sz w:val="18"/>
              </w:rPr>
            </w:pPr>
            <w:r w:rsidRPr="00684C27">
              <w:rPr>
                <w:rFonts w:cs="Arial"/>
                <w:b/>
                <w:bCs/>
                <w:color w:val="000000"/>
                <w:sz w:val="18"/>
              </w:rPr>
              <w:t>Less USDA Foods Value</w:t>
            </w:r>
          </w:p>
          <w:p w14:paraId="3C5B2BDE" w14:textId="77777777" w:rsidR="0018732A" w:rsidRPr="00684C27" w:rsidRDefault="0018732A" w:rsidP="00267B09">
            <w:pPr>
              <w:pStyle w:val="Footer"/>
              <w:tabs>
                <w:tab w:val="clear" w:pos="4320"/>
                <w:tab w:val="clear" w:pos="8640"/>
                <w:tab w:val="left" w:pos="9810"/>
              </w:tabs>
              <w:rPr>
                <w:rFonts w:cs="Arial"/>
                <w:b/>
                <w:bCs/>
                <w:color w:val="000000"/>
                <w:sz w:val="18"/>
              </w:rPr>
            </w:pPr>
          </w:p>
          <w:p w14:paraId="10AEA7B0" w14:textId="77777777" w:rsidR="0018732A" w:rsidRPr="00684C27" w:rsidRDefault="0018732A" w:rsidP="00267B09">
            <w:pPr>
              <w:pStyle w:val="Footer"/>
              <w:tabs>
                <w:tab w:val="clear" w:pos="4320"/>
                <w:tab w:val="clear" w:pos="8640"/>
                <w:tab w:val="left" w:pos="9810"/>
              </w:tabs>
              <w:rPr>
                <w:rFonts w:cs="Arial"/>
                <w:b/>
                <w:bCs/>
                <w:color w:val="000000"/>
                <w:sz w:val="18"/>
              </w:rPr>
            </w:pPr>
            <w:r w:rsidRPr="00684C27">
              <w:rPr>
                <w:rFonts w:cs="Arial"/>
                <w:b/>
                <w:bCs/>
                <w:color w:val="000000"/>
                <w:sz w:val="18"/>
              </w:rPr>
              <w:t>Less Rebate, Discounts, Credits, if applicable</w:t>
            </w:r>
          </w:p>
        </w:tc>
        <w:tc>
          <w:tcPr>
            <w:tcW w:w="2340" w:type="dxa"/>
          </w:tcPr>
          <w:p w14:paraId="1763BBB8"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68253ED5"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w:t>
            </w:r>
          </w:p>
        </w:tc>
        <w:tc>
          <w:tcPr>
            <w:tcW w:w="2340" w:type="dxa"/>
          </w:tcPr>
          <w:p w14:paraId="77E86C09"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p w14:paraId="2A857C5F" w14:textId="77777777" w:rsidR="0018732A" w:rsidRPr="00684C27" w:rsidRDefault="0018732A" w:rsidP="00267B09">
            <w:pPr>
              <w:pStyle w:val="Footer"/>
              <w:tabs>
                <w:tab w:val="clear" w:pos="4320"/>
                <w:tab w:val="clear" w:pos="8640"/>
                <w:tab w:val="left" w:pos="9810"/>
              </w:tabs>
              <w:jc w:val="both"/>
              <w:rPr>
                <w:rFonts w:cs="Arial"/>
                <w:color w:val="000000"/>
                <w:sz w:val="18"/>
              </w:rPr>
            </w:pPr>
          </w:p>
          <w:p w14:paraId="5E011FF4" w14:textId="77777777" w:rsidR="0018732A" w:rsidRPr="00684C27" w:rsidRDefault="0018732A" w:rsidP="00267B09">
            <w:pPr>
              <w:pStyle w:val="Footer"/>
              <w:tabs>
                <w:tab w:val="clear" w:pos="4320"/>
                <w:tab w:val="clear" w:pos="8640"/>
                <w:tab w:val="left" w:pos="9810"/>
              </w:tabs>
              <w:jc w:val="both"/>
              <w:rPr>
                <w:rFonts w:cs="Arial"/>
                <w:color w:val="000000"/>
                <w:sz w:val="18"/>
              </w:rPr>
            </w:pPr>
          </w:p>
          <w:p w14:paraId="6C33AC81"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($____________)</w:t>
            </w:r>
          </w:p>
        </w:tc>
      </w:tr>
      <w:tr w:rsidR="0018732A" w:rsidRPr="0076451D" w14:paraId="15D0D87B" w14:textId="77777777">
        <w:tblPrEx>
          <w:tblLook w:val="0000" w:firstRow="0" w:lastRow="0" w:firstColumn="0" w:lastColumn="0" w:noHBand="0" w:noVBand="0"/>
        </w:tblPrEx>
        <w:tc>
          <w:tcPr>
            <w:tcW w:w="900" w:type="dxa"/>
          </w:tcPr>
          <w:p w14:paraId="2DAD30F2"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880" w:type="dxa"/>
          </w:tcPr>
          <w:p w14:paraId="683B843C" w14:textId="77777777" w:rsidR="0018732A" w:rsidRPr="00684C27" w:rsidRDefault="0018732A" w:rsidP="00267B09">
            <w:pPr>
              <w:pStyle w:val="Footer"/>
              <w:tabs>
                <w:tab w:val="clear" w:pos="4320"/>
                <w:tab w:val="clear" w:pos="8640"/>
                <w:tab w:val="left" w:pos="9810"/>
              </w:tabs>
              <w:rPr>
                <w:rFonts w:cs="Arial"/>
                <w:b/>
                <w:bCs/>
                <w:color w:val="000000"/>
                <w:sz w:val="18"/>
              </w:rPr>
            </w:pPr>
          </w:p>
        </w:tc>
        <w:tc>
          <w:tcPr>
            <w:tcW w:w="2340" w:type="dxa"/>
          </w:tcPr>
          <w:p w14:paraId="4E4CE735"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774ECE4B"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254CFE9F"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4ED23A5F" w14:textId="77777777">
        <w:tblPrEx>
          <w:tblLook w:val="0000" w:firstRow="0" w:lastRow="0" w:firstColumn="0" w:lastColumn="0" w:noHBand="0" w:noVBand="0"/>
        </w:tblPrEx>
        <w:tc>
          <w:tcPr>
            <w:tcW w:w="900" w:type="dxa"/>
          </w:tcPr>
          <w:p w14:paraId="080D9B70"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880" w:type="dxa"/>
          </w:tcPr>
          <w:p w14:paraId="0D10C65F" w14:textId="77777777" w:rsidR="0018732A" w:rsidRPr="00684C27" w:rsidRDefault="0018732A" w:rsidP="00D322DE">
            <w:pPr>
              <w:pStyle w:val="Footer"/>
              <w:tabs>
                <w:tab w:val="clear" w:pos="4320"/>
                <w:tab w:val="clear" w:pos="8640"/>
                <w:tab w:val="left" w:pos="9810"/>
              </w:tabs>
              <w:rPr>
                <w:rFonts w:cs="Arial"/>
                <w:b/>
                <w:bCs/>
                <w:color w:val="000000"/>
                <w:sz w:val="18"/>
              </w:rPr>
            </w:pPr>
            <w:r w:rsidRPr="00684C27">
              <w:rPr>
                <w:rFonts w:cs="Arial"/>
                <w:b/>
                <w:bCs/>
                <w:color w:val="000000"/>
                <w:sz w:val="18"/>
              </w:rPr>
              <w:t xml:space="preserve">Less USDA </w:t>
            </w:r>
            <w:r w:rsidR="00D322DE" w:rsidRPr="00684C27">
              <w:rPr>
                <w:rFonts w:cs="Arial"/>
                <w:b/>
                <w:bCs/>
                <w:color w:val="000000"/>
                <w:sz w:val="18"/>
              </w:rPr>
              <w:t>F</w:t>
            </w:r>
            <w:r w:rsidRPr="00684C27">
              <w:rPr>
                <w:rFonts w:cs="Arial"/>
                <w:b/>
                <w:bCs/>
                <w:color w:val="000000"/>
                <w:sz w:val="18"/>
              </w:rPr>
              <w:t>ood</w:t>
            </w:r>
            <w:r w:rsidR="00D322DE" w:rsidRPr="00684C27">
              <w:rPr>
                <w:rFonts w:cs="Arial"/>
                <w:b/>
                <w:bCs/>
                <w:color w:val="000000"/>
                <w:sz w:val="18"/>
              </w:rPr>
              <w:t>s</w:t>
            </w:r>
            <w:r w:rsidRPr="00684C27">
              <w:rPr>
                <w:rFonts w:cs="Arial"/>
                <w:b/>
                <w:bCs/>
                <w:color w:val="000000"/>
                <w:sz w:val="18"/>
              </w:rPr>
              <w:t xml:space="preserve"> Specific Rebates, Discounts and Credits</w:t>
            </w:r>
          </w:p>
        </w:tc>
        <w:tc>
          <w:tcPr>
            <w:tcW w:w="2340" w:type="dxa"/>
          </w:tcPr>
          <w:p w14:paraId="5796E435"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52BD99D9"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4EC3F671"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($____________)                   </w:t>
            </w:r>
          </w:p>
        </w:tc>
      </w:tr>
      <w:tr w:rsidR="0018732A" w:rsidRPr="0076451D" w14:paraId="06C58CF4" w14:textId="77777777">
        <w:tblPrEx>
          <w:tblLook w:val="0000" w:firstRow="0" w:lastRow="0" w:firstColumn="0" w:lastColumn="0" w:noHBand="0" w:noVBand="0"/>
        </w:tblPrEx>
        <w:tc>
          <w:tcPr>
            <w:tcW w:w="900" w:type="dxa"/>
          </w:tcPr>
          <w:p w14:paraId="721628DF"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880" w:type="dxa"/>
          </w:tcPr>
          <w:p w14:paraId="572AF576" w14:textId="77777777" w:rsidR="0018732A" w:rsidRPr="00684C27" w:rsidRDefault="0018732A" w:rsidP="00267B09">
            <w:pPr>
              <w:pStyle w:val="Footer"/>
              <w:tabs>
                <w:tab w:val="clear" w:pos="4320"/>
                <w:tab w:val="clear" w:pos="8640"/>
                <w:tab w:val="left" w:pos="9810"/>
              </w:tabs>
              <w:rPr>
                <w:rFonts w:cs="Arial"/>
                <w:b/>
                <w:bCs/>
                <w:color w:val="000000"/>
                <w:sz w:val="18"/>
              </w:rPr>
            </w:pPr>
          </w:p>
        </w:tc>
        <w:tc>
          <w:tcPr>
            <w:tcW w:w="2340" w:type="dxa"/>
          </w:tcPr>
          <w:p w14:paraId="261792D9"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716966A5"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7393C3A5" w14:textId="77777777" w:rsidR="0018732A" w:rsidRPr="00684C27" w:rsidRDefault="0018732A" w:rsidP="00267B09">
            <w:pPr>
              <w:pStyle w:val="Footer"/>
              <w:tabs>
                <w:tab w:val="clear" w:pos="4320"/>
                <w:tab w:val="clear" w:pos="8640"/>
                <w:tab w:val="left" w:pos="9810"/>
              </w:tabs>
              <w:jc w:val="both"/>
              <w:rPr>
                <w:rFonts w:cs="Arial"/>
                <w:color w:val="000000"/>
                <w:sz w:val="18"/>
              </w:rPr>
            </w:pPr>
          </w:p>
        </w:tc>
      </w:tr>
      <w:tr w:rsidR="0018732A" w:rsidRPr="0076451D" w14:paraId="1B217F1E" w14:textId="77777777">
        <w:tblPrEx>
          <w:tblLook w:val="0000" w:firstRow="0" w:lastRow="0" w:firstColumn="0" w:lastColumn="0" w:noHBand="0" w:noVBand="0"/>
        </w:tblPrEx>
        <w:tc>
          <w:tcPr>
            <w:tcW w:w="900" w:type="dxa"/>
          </w:tcPr>
          <w:p w14:paraId="63BD116E"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880" w:type="dxa"/>
          </w:tcPr>
          <w:p w14:paraId="675289EB" w14:textId="77777777" w:rsidR="0018732A" w:rsidRPr="00684C27" w:rsidRDefault="0018732A" w:rsidP="00267B09">
            <w:pPr>
              <w:pStyle w:val="Footer"/>
              <w:tabs>
                <w:tab w:val="clear" w:pos="4320"/>
                <w:tab w:val="clear" w:pos="8640"/>
                <w:tab w:val="left" w:pos="9810"/>
              </w:tabs>
              <w:rPr>
                <w:rFonts w:cs="Arial"/>
                <w:b/>
                <w:bCs/>
                <w:color w:val="000000"/>
                <w:sz w:val="18"/>
              </w:rPr>
            </w:pPr>
            <w:r w:rsidRPr="00684C27">
              <w:rPr>
                <w:rFonts w:cs="Arial"/>
                <w:b/>
                <w:bCs/>
                <w:color w:val="000000"/>
                <w:sz w:val="18"/>
              </w:rPr>
              <w:t>Total Expenditures:</w:t>
            </w:r>
          </w:p>
        </w:tc>
        <w:tc>
          <w:tcPr>
            <w:tcW w:w="2340" w:type="dxa"/>
          </w:tcPr>
          <w:p w14:paraId="6481D7DB"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6442E471" w14:textId="77777777" w:rsidR="0018732A" w:rsidRPr="00684C27" w:rsidRDefault="0018732A" w:rsidP="00267B09">
            <w:pPr>
              <w:pStyle w:val="Footer"/>
              <w:tabs>
                <w:tab w:val="clear" w:pos="4320"/>
                <w:tab w:val="clear" w:pos="8640"/>
                <w:tab w:val="left" w:pos="9810"/>
              </w:tabs>
              <w:jc w:val="both"/>
              <w:rPr>
                <w:rFonts w:cs="Arial"/>
                <w:color w:val="000000"/>
                <w:sz w:val="18"/>
              </w:rPr>
            </w:pPr>
          </w:p>
        </w:tc>
        <w:tc>
          <w:tcPr>
            <w:tcW w:w="2340" w:type="dxa"/>
          </w:tcPr>
          <w:p w14:paraId="7542B4DD" w14:textId="77777777" w:rsidR="0018732A" w:rsidRPr="00684C27" w:rsidRDefault="0018732A" w:rsidP="00267B09">
            <w:pPr>
              <w:pStyle w:val="Footer"/>
              <w:tabs>
                <w:tab w:val="clear" w:pos="4320"/>
                <w:tab w:val="clear" w:pos="8640"/>
                <w:tab w:val="left" w:pos="9810"/>
              </w:tabs>
              <w:jc w:val="both"/>
              <w:rPr>
                <w:rFonts w:cs="Arial"/>
                <w:color w:val="000000"/>
                <w:sz w:val="18"/>
              </w:rPr>
            </w:pPr>
            <w:r w:rsidRPr="00684C27">
              <w:rPr>
                <w:rFonts w:cs="Arial"/>
                <w:color w:val="000000"/>
                <w:sz w:val="18"/>
              </w:rPr>
              <w:t xml:space="preserve"> $____________</w:t>
            </w:r>
          </w:p>
        </w:tc>
      </w:tr>
    </w:tbl>
    <w:p w14:paraId="6F166D0D" w14:textId="77777777" w:rsidR="00E31109" w:rsidRPr="0076451D" w:rsidRDefault="00E31109" w:rsidP="00411CD3">
      <w:pPr>
        <w:pStyle w:val="Footer"/>
        <w:tabs>
          <w:tab w:val="clear" w:pos="4320"/>
          <w:tab w:val="clear" w:pos="8640"/>
        </w:tabs>
        <w:jc w:val="center"/>
        <w:rPr>
          <w:color w:val="000000"/>
          <w:sz w:val="20"/>
        </w:rPr>
        <w:sectPr w:rsidR="00E31109" w:rsidRPr="0076451D">
          <w:footnotePr>
            <w:numRestart w:val="eachPage"/>
          </w:footnotePr>
          <w:pgSz w:w="12240" w:h="15840"/>
          <w:pgMar w:top="432" w:right="576" w:bottom="432" w:left="576" w:header="720" w:footer="720" w:gutter="0"/>
          <w:cols w:space="720"/>
          <w:docGrid w:linePitch="360"/>
        </w:sectPr>
      </w:pPr>
    </w:p>
    <w:p w14:paraId="4A626CAE" w14:textId="77777777" w:rsidR="007B3F00" w:rsidRPr="0076451D" w:rsidRDefault="007B3F00" w:rsidP="00411CD3">
      <w:pPr>
        <w:pStyle w:val="Heading1"/>
        <w:jc w:val="center"/>
        <w:rPr>
          <w:color w:val="000000"/>
        </w:rPr>
      </w:pPr>
      <w:bookmarkStart w:id="37" w:name="_Toc378941795"/>
      <w:r>
        <w:rPr>
          <w:color w:val="000000"/>
        </w:rPr>
        <w:lastRenderedPageBreak/>
        <w:t>PROJECTED OPERATIONS - EXPENDITURES</w:t>
      </w:r>
      <w:r w:rsidRPr="0076451D">
        <w:rPr>
          <w:color w:val="000000"/>
        </w:rPr>
        <w:t>, PAGE</w:t>
      </w:r>
      <w:r>
        <w:rPr>
          <w:color w:val="000000"/>
        </w:rPr>
        <w:t xml:space="preserve"> 2</w:t>
      </w:r>
      <w:bookmarkEnd w:id="37"/>
    </w:p>
    <w:p w14:paraId="3CF02AD9" w14:textId="77777777" w:rsidR="00E31109" w:rsidRPr="0076451D" w:rsidRDefault="00E31109" w:rsidP="00E31109">
      <w:pPr>
        <w:pStyle w:val="Footer"/>
        <w:tabs>
          <w:tab w:val="clear" w:pos="4320"/>
          <w:tab w:val="clear" w:pos="8640"/>
        </w:tabs>
        <w:ind w:left="360"/>
        <w:jc w:val="center"/>
        <w:rPr>
          <w:color w:val="000000"/>
        </w:rPr>
      </w:pPr>
    </w:p>
    <w:p w14:paraId="64A8A64A" w14:textId="77777777" w:rsidR="00E31109" w:rsidRPr="0076451D" w:rsidRDefault="00E31109" w:rsidP="00E31109">
      <w:pPr>
        <w:pStyle w:val="Footer"/>
        <w:tabs>
          <w:tab w:val="clear" w:pos="4320"/>
          <w:tab w:val="clear" w:pos="8640"/>
        </w:tabs>
        <w:ind w:left="360"/>
        <w:rPr>
          <w:color w:val="000000"/>
        </w:rPr>
      </w:pPr>
    </w:p>
    <w:p w14:paraId="35004E75" w14:textId="77777777" w:rsidR="00E31109" w:rsidRPr="0076451D" w:rsidRDefault="00E31109" w:rsidP="00E31109">
      <w:pPr>
        <w:pStyle w:val="Footer"/>
        <w:tabs>
          <w:tab w:val="clear" w:pos="4320"/>
          <w:tab w:val="clear" w:pos="8640"/>
        </w:tabs>
        <w:ind w:left="360"/>
        <w:rPr>
          <w:color w:val="000000"/>
          <w:sz w:val="20"/>
        </w:rPr>
      </w:pPr>
      <w:r w:rsidRPr="0076451D">
        <w:rPr>
          <w:color w:val="000000"/>
          <w:sz w:val="20"/>
        </w:rPr>
        <w:t>Total Revenue</w:t>
      </w:r>
      <w:r w:rsidRPr="0076451D">
        <w:rPr>
          <w:color w:val="000000"/>
          <w:sz w:val="20"/>
        </w:rPr>
        <w:tab/>
      </w:r>
      <w:r w:rsidRPr="0076451D">
        <w:rPr>
          <w:color w:val="000000"/>
          <w:sz w:val="20"/>
        </w:rPr>
        <w:tab/>
      </w:r>
      <w:r w:rsidR="008353A3">
        <w:rPr>
          <w:color w:val="000000"/>
          <w:sz w:val="20"/>
        </w:rPr>
        <w:t xml:space="preserve">                    </w:t>
      </w:r>
      <w:r w:rsidR="0095263B">
        <w:rPr>
          <w:color w:val="000000"/>
          <w:sz w:val="20"/>
        </w:rPr>
        <w:t xml:space="preserve">                  </w:t>
      </w:r>
      <w:r w:rsidR="008353A3">
        <w:rPr>
          <w:color w:val="000000"/>
          <w:sz w:val="20"/>
        </w:rPr>
        <w:t xml:space="preserve">     </w:t>
      </w:r>
      <w:r w:rsidR="00C50AEB">
        <w:rPr>
          <w:color w:val="000000"/>
          <w:sz w:val="20"/>
        </w:rPr>
        <w:tab/>
      </w:r>
      <w:r w:rsidRPr="0076451D">
        <w:rPr>
          <w:color w:val="000000"/>
          <w:sz w:val="20"/>
        </w:rPr>
        <w:t>$______________</w:t>
      </w:r>
    </w:p>
    <w:p w14:paraId="67CEB5B8" w14:textId="77777777" w:rsidR="00E31109" w:rsidRPr="0076451D" w:rsidRDefault="00E31109" w:rsidP="00E31109">
      <w:pPr>
        <w:pStyle w:val="Footer"/>
        <w:tabs>
          <w:tab w:val="clear" w:pos="4320"/>
          <w:tab w:val="clear" w:pos="8640"/>
        </w:tabs>
        <w:ind w:left="360"/>
        <w:rPr>
          <w:color w:val="000000"/>
          <w:sz w:val="20"/>
        </w:rPr>
      </w:pPr>
    </w:p>
    <w:p w14:paraId="001E3E2C" w14:textId="77777777" w:rsidR="00E31109" w:rsidRPr="0076451D" w:rsidRDefault="00E31109" w:rsidP="00E31109">
      <w:pPr>
        <w:pStyle w:val="Footer"/>
        <w:tabs>
          <w:tab w:val="clear" w:pos="4320"/>
          <w:tab w:val="clear" w:pos="8640"/>
        </w:tabs>
        <w:ind w:left="360"/>
        <w:rPr>
          <w:color w:val="000000"/>
          <w:sz w:val="20"/>
        </w:rPr>
      </w:pPr>
      <w:r w:rsidRPr="0076451D">
        <w:rPr>
          <w:color w:val="000000"/>
          <w:sz w:val="20"/>
        </w:rPr>
        <w:t xml:space="preserve">Total </w:t>
      </w:r>
      <w:r w:rsidR="008353A3">
        <w:rPr>
          <w:color w:val="000000"/>
          <w:sz w:val="20"/>
        </w:rPr>
        <w:t xml:space="preserve">Operational </w:t>
      </w:r>
      <w:r w:rsidRPr="0076451D">
        <w:rPr>
          <w:color w:val="000000"/>
          <w:sz w:val="20"/>
        </w:rPr>
        <w:t>Expenditures</w:t>
      </w:r>
      <w:r w:rsidRPr="0076451D">
        <w:rPr>
          <w:color w:val="000000"/>
          <w:sz w:val="20"/>
        </w:rPr>
        <w:tab/>
      </w:r>
      <w:r w:rsidRPr="0076451D">
        <w:rPr>
          <w:color w:val="000000"/>
          <w:sz w:val="20"/>
        </w:rPr>
        <w:tab/>
      </w:r>
      <w:r w:rsidR="0095263B">
        <w:rPr>
          <w:color w:val="000000"/>
          <w:sz w:val="20"/>
        </w:rPr>
        <w:t xml:space="preserve">                  </w:t>
      </w:r>
      <w:r w:rsidR="00C50AEB">
        <w:rPr>
          <w:color w:val="000000"/>
          <w:sz w:val="20"/>
        </w:rPr>
        <w:tab/>
      </w:r>
      <w:r w:rsidRPr="0076451D">
        <w:rPr>
          <w:color w:val="000000"/>
          <w:sz w:val="20"/>
        </w:rPr>
        <w:t>$______________</w:t>
      </w:r>
    </w:p>
    <w:p w14:paraId="2343C7CC" w14:textId="77777777" w:rsidR="00E31109" w:rsidRDefault="00E31109" w:rsidP="00E31109">
      <w:pPr>
        <w:pStyle w:val="Footer"/>
        <w:tabs>
          <w:tab w:val="clear" w:pos="4320"/>
          <w:tab w:val="clear" w:pos="8640"/>
        </w:tabs>
        <w:ind w:left="360"/>
        <w:rPr>
          <w:color w:val="000000"/>
          <w:sz w:val="20"/>
        </w:rPr>
      </w:pPr>
    </w:p>
    <w:p w14:paraId="7A549E38" w14:textId="77777777" w:rsidR="00B928AB" w:rsidRDefault="00B928AB" w:rsidP="00B928AB">
      <w:pPr>
        <w:pStyle w:val="Footer"/>
        <w:tabs>
          <w:tab w:val="clear" w:pos="4320"/>
          <w:tab w:val="clear" w:pos="8640"/>
        </w:tabs>
        <w:ind w:left="360"/>
        <w:rPr>
          <w:color w:val="000000"/>
          <w:sz w:val="20"/>
        </w:rPr>
      </w:pPr>
      <w:r>
        <w:rPr>
          <w:color w:val="000000"/>
          <w:sz w:val="20"/>
        </w:rPr>
        <w:t xml:space="preserve">Estimated Rebates, Discounts and Applicable Credits    </w:t>
      </w:r>
      <w:r w:rsidR="00C50AEB">
        <w:rPr>
          <w:color w:val="000000"/>
          <w:sz w:val="20"/>
        </w:rPr>
        <w:tab/>
      </w:r>
      <w:r>
        <w:rPr>
          <w:color w:val="000000"/>
          <w:sz w:val="20"/>
        </w:rPr>
        <w:t>$______________</w:t>
      </w:r>
    </w:p>
    <w:p w14:paraId="1B46D304" w14:textId="77777777" w:rsidR="00B928AB" w:rsidRPr="0076451D" w:rsidRDefault="00B928AB" w:rsidP="00E31109">
      <w:pPr>
        <w:pStyle w:val="Footer"/>
        <w:tabs>
          <w:tab w:val="clear" w:pos="4320"/>
          <w:tab w:val="clear" w:pos="8640"/>
        </w:tabs>
        <w:ind w:left="360"/>
        <w:rPr>
          <w:color w:val="000000"/>
          <w:sz w:val="20"/>
        </w:rPr>
      </w:pPr>
    </w:p>
    <w:p w14:paraId="0719FFEC" w14:textId="77777777" w:rsidR="00E31109" w:rsidRDefault="00FB5553" w:rsidP="00E31109">
      <w:pPr>
        <w:pStyle w:val="Footer"/>
        <w:tabs>
          <w:tab w:val="clear" w:pos="4320"/>
          <w:tab w:val="clear" w:pos="8640"/>
        </w:tabs>
        <w:ind w:left="360"/>
        <w:rPr>
          <w:color w:val="000000"/>
          <w:sz w:val="20"/>
        </w:rPr>
      </w:pPr>
      <w:proofErr w:type="spellStart"/>
      <w:r>
        <w:rPr>
          <w:color w:val="000000"/>
          <w:sz w:val="20"/>
        </w:rPr>
        <w:t>Offeror’s</w:t>
      </w:r>
      <w:proofErr w:type="spellEnd"/>
      <w:r>
        <w:rPr>
          <w:color w:val="000000"/>
          <w:sz w:val="20"/>
        </w:rPr>
        <w:t xml:space="preserve"> </w:t>
      </w:r>
      <w:r w:rsidR="006A5D1D">
        <w:rPr>
          <w:color w:val="000000"/>
          <w:sz w:val="20"/>
        </w:rPr>
        <w:t>Fixed Fee</w:t>
      </w:r>
      <w:r w:rsidR="00E31109" w:rsidRPr="0076451D">
        <w:rPr>
          <w:color w:val="000000"/>
          <w:sz w:val="20"/>
        </w:rPr>
        <w:tab/>
      </w:r>
      <w:r w:rsidR="00E31109" w:rsidRPr="0076451D">
        <w:rPr>
          <w:color w:val="000000"/>
          <w:sz w:val="20"/>
        </w:rPr>
        <w:tab/>
      </w:r>
      <w:r w:rsidR="008353A3">
        <w:rPr>
          <w:color w:val="000000"/>
          <w:sz w:val="20"/>
        </w:rPr>
        <w:t xml:space="preserve">                        </w:t>
      </w:r>
      <w:r w:rsidR="00213936">
        <w:rPr>
          <w:color w:val="000000"/>
          <w:sz w:val="20"/>
        </w:rPr>
        <w:t xml:space="preserve">     </w:t>
      </w:r>
      <w:r w:rsidR="00C50AEB">
        <w:rPr>
          <w:color w:val="000000"/>
          <w:sz w:val="20"/>
        </w:rPr>
        <w:tab/>
      </w:r>
      <w:r w:rsidR="00C50AEB">
        <w:rPr>
          <w:color w:val="000000"/>
          <w:sz w:val="20"/>
        </w:rPr>
        <w:tab/>
      </w:r>
      <w:r w:rsidR="00E31109" w:rsidRPr="0076451D">
        <w:rPr>
          <w:color w:val="000000"/>
          <w:sz w:val="20"/>
        </w:rPr>
        <w:t>$______________</w:t>
      </w:r>
    </w:p>
    <w:p w14:paraId="0B7BAE72" w14:textId="77777777" w:rsidR="00A72889" w:rsidRDefault="00A72889" w:rsidP="00E31109">
      <w:pPr>
        <w:pStyle w:val="Footer"/>
        <w:tabs>
          <w:tab w:val="clear" w:pos="4320"/>
          <w:tab w:val="clear" w:pos="8640"/>
        </w:tabs>
        <w:ind w:left="360"/>
        <w:rPr>
          <w:color w:val="000000"/>
          <w:sz w:val="20"/>
        </w:rPr>
      </w:pPr>
    </w:p>
    <w:p w14:paraId="22DFF740" w14:textId="77777777" w:rsidR="007676B1" w:rsidRDefault="007676B1" w:rsidP="00E31109">
      <w:pPr>
        <w:pStyle w:val="Footer"/>
        <w:tabs>
          <w:tab w:val="clear" w:pos="4320"/>
          <w:tab w:val="clear" w:pos="8640"/>
        </w:tabs>
        <w:ind w:left="360"/>
        <w:rPr>
          <w:color w:val="000000"/>
          <w:sz w:val="20"/>
        </w:rPr>
      </w:pPr>
      <w:r>
        <w:rPr>
          <w:color w:val="000000"/>
          <w:sz w:val="20"/>
        </w:rPr>
        <w:t xml:space="preserve">Profit or Loss                  </w:t>
      </w:r>
      <w:r w:rsidR="008353A3">
        <w:rPr>
          <w:color w:val="000000"/>
          <w:sz w:val="20"/>
        </w:rPr>
        <w:t xml:space="preserve">                          </w:t>
      </w:r>
      <w:r>
        <w:rPr>
          <w:color w:val="000000"/>
          <w:sz w:val="20"/>
        </w:rPr>
        <w:t xml:space="preserve">    </w:t>
      </w:r>
      <w:r w:rsidR="0095263B">
        <w:rPr>
          <w:color w:val="000000"/>
          <w:sz w:val="20"/>
        </w:rPr>
        <w:t xml:space="preserve">                  </w:t>
      </w:r>
      <w:r>
        <w:rPr>
          <w:color w:val="000000"/>
          <w:sz w:val="20"/>
        </w:rPr>
        <w:t xml:space="preserve"> </w:t>
      </w:r>
      <w:r w:rsidR="00C50AEB">
        <w:rPr>
          <w:color w:val="000000"/>
          <w:sz w:val="20"/>
        </w:rPr>
        <w:tab/>
      </w:r>
      <w:r>
        <w:rPr>
          <w:color w:val="000000"/>
          <w:sz w:val="20"/>
        </w:rPr>
        <w:t xml:space="preserve"> $______________</w:t>
      </w:r>
    </w:p>
    <w:p w14:paraId="051D0FB2" w14:textId="77777777" w:rsidR="00F75D03" w:rsidRDefault="00F75D03" w:rsidP="00E31109">
      <w:pPr>
        <w:pStyle w:val="Footer"/>
        <w:tabs>
          <w:tab w:val="clear" w:pos="4320"/>
          <w:tab w:val="clear" w:pos="8640"/>
        </w:tabs>
        <w:ind w:left="360"/>
        <w:rPr>
          <w:color w:val="000000"/>
          <w:sz w:val="20"/>
        </w:rPr>
      </w:pPr>
    </w:p>
    <w:p w14:paraId="46EFD10B" w14:textId="77777777" w:rsidR="00F75D03" w:rsidRDefault="00F75D03" w:rsidP="00E31109">
      <w:pPr>
        <w:pStyle w:val="Footer"/>
        <w:tabs>
          <w:tab w:val="clear" w:pos="4320"/>
          <w:tab w:val="clear" w:pos="8640"/>
        </w:tabs>
        <w:ind w:left="360"/>
        <w:rPr>
          <w:color w:val="000000"/>
          <w:sz w:val="20"/>
        </w:rPr>
      </w:pPr>
    </w:p>
    <w:p w14:paraId="7933615E" w14:textId="77777777" w:rsidR="008353A3" w:rsidRDefault="008353A3" w:rsidP="00E31109">
      <w:pPr>
        <w:pStyle w:val="Footer"/>
        <w:tabs>
          <w:tab w:val="clear" w:pos="4320"/>
          <w:tab w:val="clear" w:pos="8640"/>
        </w:tabs>
        <w:ind w:left="360"/>
        <w:rPr>
          <w:color w:val="000000"/>
          <w:sz w:val="20"/>
        </w:rPr>
      </w:pPr>
    </w:p>
    <w:p w14:paraId="432B5333" w14:textId="77777777" w:rsidR="00985520" w:rsidRPr="0076451D" w:rsidRDefault="00985520" w:rsidP="00F75D03">
      <w:pPr>
        <w:pStyle w:val="Footer"/>
        <w:tabs>
          <w:tab w:val="clear" w:pos="4320"/>
          <w:tab w:val="clear" w:pos="8640"/>
        </w:tabs>
        <w:rPr>
          <w:color w:val="000000"/>
          <w:sz w:val="20"/>
        </w:rPr>
        <w:sectPr w:rsidR="00985520" w:rsidRPr="0076451D">
          <w:footnotePr>
            <w:numRestart w:val="eachPage"/>
          </w:footnotePr>
          <w:pgSz w:w="12240" w:h="15840"/>
          <w:pgMar w:top="1440" w:right="576" w:bottom="1440" w:left="576" w:header="720" w:footer="720" w:gutter="0"/>
          <w:cols w:space="720"/>
          <w:docGrid w:linePitch="360"/>
        </w:sectPr>
      </w:pPr>
    </w:p>
    <w:p w14:paraId="7023B5B3" w14:textId="77777777" w:rsidR="009461D5" w:rsidRDefault="008218A8" w:rsidP="00684C27">
      <w:pPr>
        <w:pStyle w:val="Heading1"/>
        <w:jc w:val="center"/>
        <w:rPr>
          <w:sz w:val="22"/>
          <w:szCs w:val="22"/>
        </w:rPr>
      </w:pPr>
      <w:bookmarkStart w:id="38" w:name="_Toc378941796"/>
      <w:r w:rsidRPr="0076451D">
        <w:lastRenderedPageBreak/>
        <w:t>AGREEMENT PAGE</w:t>
      </w:r>
      <w:bookmarkEnd w:id="38"/>
    </w:p>
    <w:p w14:paraId="24FE7CA1" w14:textId="77777777" w:rsidR="008218A8" w:rsidRPr="00210055" w:rsidRDefault="008218A8" w:rsidP="00B313CC">
      <w:pPr>
        <w:rPr>
          <w:sz w:val="20"/>
          <w:szCs w:val="20"/>
        </w:rPr>
      </w:pPr>
    </w:p>
    <w:p w14:paraId="51FFF5D8" w14:textId="77777777" w:rsidR="00B313CC" w:rsidRPr="00210055" w:rsidRDefault="00B313CC" w:rsidP="00B313CC">
      <w:pPr>
        <w:rPr>
          <w:sz w:val="20"/>
          <w:szCs w:val="20"/>
        </w:rPr>
      </w:pPr>
      <w:r w:rsidRPr="00210055">
        <w:rPr>
          <w:sz w:val="20"/>
          <w:szCs w:val="20"/>
        </w:rPr>
        <w:t xml:space="preserve">The undersigned hereby offers to provide the services of an FSMC as specified in this proposal for the period of (contract beginning date) and ending (contract ending date). </w:t>
      </w:r>
    </w:p>
    <w:p w14:paraId="638732A3" w14:textId="77777777" w:rsidR="00B313CC" w:rsidRPr="00210055" w:rsidRDefault="00B313CC" w:rsidP="00B313CC">
      <w:pPr>
        <w:rPr>
          <w:sz w:val="20"/>
          <w:szCs w:val="20"/>
        </w:rPr>
      </w:pPr>
    </w:p>
    <w:p w14:paraId="54AE88E1" w14:textId="77777777" w:rsidR="00B313CC" w:rsidRPr="00210055" w:rsidRDefault="00B313CC" w:rsidP="00B313CC">
      <w:pPr>
        <w:rPr>
          <w:sz w:val="20"/>
          <w:szCs w:val="20"/>
        </w:rPr>
      </w:pPr>
      <w:r w:rsidRPr="00210055">
        <w:rPr>
          <w:sz w:val="20"/>
          <w:szCs w:val="20"/>
        </w:rPr>
        <w:t xml:space="preserve">I understand that the SFA reserves the right to reject any or all proposals, and that this proposal may not be withdrawn during a period of </w:t>
      </w:r>
      <w:proofErr w:type="gramStart"/>
      <w:r w:rsidRPr="00210055">
        <w:rPr>
          <w:sz w:val="20"/>
          <w:szCs w:val="20"/>
        </w:rPr>
        <w:t>sixty (60) days</w:t>
      </w:r>
      <w:proofErr w:type="gramEnd"/>
      <w:r w:rsidRPr="00210055">
        <w:rPr>
          <w:sz w:val="20"/>
          <w:szCs w:val="20"/>
        </w:rPr>
        <w:t xml:space="preserve"> from the time of opening of the proposal. </w:t>
      </w:r>
    </w:p>
    <w:p w14:paraId="46C60EA2" w14:textId="77777777" w:rsidR="00B313CC" w:rsidRPr="00210055" w:rsidRDefault="00B313CC" w:rsidP="00B313CC">
      <w:pPr>
        <w:rPr>
          <w:sz w:val="20"/>
          <w:szCs w:val="20"/>
        </w:rPr>
      </w:pPr>
    </w:p>
    <w:p w14:paraId="372C3019" w14:textId="77777777" w:rsidR="000817D1" w:rsidRPr="00210055" w:rsidRDefault="000817D1" w:rsidP="000817D1">
      <w:pPr>
        <w:rPr>
          <w:sz w:val="20"/>
          <w:szCs w:val="20"/>
        </w:rPr>
      </w:pPr>
      <w:r w:rsidRPr="00210055">
        <w:rPr>
          <w:sz w:val="20"/>
          <w:szCs w:val="20"/>
        </w:rPr>
        <w:t>Furthermore, I certify that</w:t>
      </w:r>
      <w:r w:rsidR="00266017" w:rsidRPr="00210055">
        <w:rPr>
          <w:sz w:val="20"/>
          <w:szCs w:val="20"/>
        </w:rPr>
        <w:t xml:space="preserve">, consistent with </w:t>
      </w:r>
      <w:r w:rsidR="000D460F" w:rsidRPr="00210055">
        <w:rPr>
          <w:sz w:val="20"/>
          <w:szCs w:val="20"/>
        </w:rPr>
        <w:t>section</w:t>
      </w:r>
      <w:r w:rsidR="00266017" w:rsidRPr="00210055">
        <w:rPr>
          <w:sz w:val="20"/>
          <w:szCs w:val="20"/>
        </w:rPr>
        <w:t xml:space="preserve"> </w:t>
      </w:r>
      <w:r w:rsidR="000D460F" w:rsidRPr="00210055">
        <w:rPr>
          <w:sz w:val="20"/>
          <w:szCs w:val="20"/>
        </w:rPr>
        <w:t>“</w:t>
      </w:r>
      <w:r w:rsidR="00266017" w:rsidRPr="00210055">
        <w:rPr>
          <w:sz w:val="20"/>
          <w:szCs w:val="20"/>
        </w:rPr>
        <w:t>I.</w:t>
      </w:r>
      <w:r w:rsidR="000D460F" w:rsidRPr="00210055">
        <w:rPr>
          <w:sz w:val="20"/>
          <w:szCs w:val="20"/>
        </w:rPr>
        <w:t>” subsection “</w:t>
      </w:r>
      <w:r w:rsidR="00266017" w:rsidRPr="00210055">
        <w:rPr>
          <w:sz w:val="20"/>
          <w:szCs w:val="20"/>
        </w:rPr>
        <w:t>R</w:t>
      </w:r>
      <w:r w:rsidR="000D460F" w:rsidRPr="00210055">
        <w:rPr>
          <w:sz w:val="20"/>
          <w:szCs w:val="20"/>
        </w:rPr>
        <w:t>”</w:t>
      </w:r>
      <w:r w:rsidR="00266017" w:rsidRPr="00210055">
        <w:rPr>
          <w:sz w:val="20"/>
          <w:szCs w:val="20"/>
        </w:rPr>
        <w:t xml:space="preserve"> of this RFP, I have not exchanged any </w:t>
      </w:r>
      <w:r w:rsidR="00266017" w:rsidRPr="00210055">
        <w:rPr>
          <w:color w:val="000000"/>
          <w:sz w:val="20"/>
          <w:szCs w:val="20"/>
        </w:rPr>
        <w:t xml:space="preserve">gratuities, favors, nor anything of monetary value with the </w:t>
      </w:r>
      <w:proofErr w:type="gramStart"/>
      <w:r w:rsidR="00266017" w:rsidRPr="00210055">
        <w:rPr>
          <w:color w:val="000000"/>
          <w:sz w:val="20"/>
          <w:szCs w:val="20"/>
        </w:rPr>
        <w:t xml:space="preserve">SFA </w:t>
      </w:r>
      <w:r w:rsidR="005B64F3" w:rsidRPr="00210055">
        <w:rPr>
          <w:color w:val="000000"/>
          <w:sz w:val="20"/>
          <w:szCs w:val="20"/>
        </w:rPr>
        <w:t xml:space="preserve"> and</w:t>
      </w:r>
      <w:proofErr w:type="gramEnd"/>
      <w:r w:rsidR="005B64F3" w:rsidRPr="00210055">
        <w:rPr>
          <w:color w:val="000000"/>
          <w:sz w:val="20"/>
          <w:szCs w:val="20"/>
        </w:rPr>
        <w:t xml:space="preserve"> that</w:t>
      </w:r>
      <w:r w:rsidRPr="00210055">
        <w:rPr>
          <w:sz w:val="20"/>
          <w:szCs w:val="20"/>
        </w:rPr>
        <w:t xml:space="preserve"> this proposal is made without prior understanding, agreement, or connection with any other </w:t>
      </w:r>
      <w:proofErr w:type="spellStart"/>
      <w:r w:rsidR="002114F1" w:rsidRPr="00210055">
        <w:rPr>
          <w:sz w:val="20"/>
          <w:szCs w:val="20"/>
        </w:rPr>
        <w:t>offeror</w:t>
      </w:r>
      <w:proofErr w:type="spellEnd"/>
      <w:r w:rsidRPr="00210055">
        <w:rPr>
          <w:sz w:val="20"/>
          <w:szCs w:val="20"/>
        </w:rPr>
        <w:t xml:space="preserve"> submitting a proposal for the same type of service, and is in all respects fair and without collusion or fraud</w:t>
      </w:r>
      <w:r w:rsidR="00266017" w:rsidRPr="00210055">
        <w:rPr>
          <w:sz w:val="20"/>
          <w:szCs w:val="20"/>
        </w:rPr>
        <w:t xml:space="preserve">. </w:t>
      </w:r>
      <w:r w:rsidRPr="00210055">
        <w:rPr>
          <w:sz w:val="20"/>
          <w:szCs w:val="20"/>
        </w:rPr>
        <w:t xml:space="preserve">I agree to abide to all term and conditions of this RFP and certify that I am authorized to sign the RFP for the </w:t>
      </w:r>
      <w:proofErr w:type="spellStart"/>
      <w:r w:rsidRPr="00210055">
        <w:rPr>
          <w:sz w:val="20"/>
          <w:szCs w:val="20"/>
        </w:rPr>
        <w:t>offeror</w:t>
      </w:r>
      <w:proofErr w:type="spellEnd"/>
      <w:r w:rsidRPr="00210055">
        <w:rPr>
          <w:sz w:val="20"/>
          <w:szCs w:val="20"/>
        </w:rPr>
        <w:t xml:space="preserve">. </w:t>
      </w:r>
    </w:p>
    <w:p w14:paraId="353E015B" w14:textId="77777777" w:rsidR="000817D1" w:rsidRDefault="000817D1" w:rsidP="00B313CC">
      <w:pPr>
        <w:rPr>
          <w:sz w:val="20"/>
          <w:szCs w:val="20"/>
        </w:rPr>
      </w:pPr>
    </w:p>
    <w:p w14:paraId="26C6C478" w14:textId="77777777" w:rsidR="00210055" w:rsidRPr="00210055" w:rsidRDefault="00210055" w:rsidP="00B313CC">
      <w:pPr>
        <w:rPr>
          <w:sz w:val="20"/>
          <w:szCs w:val="20"/>
        </w:rPr>
      </w:pPr>
    </w:p>
    <w:p w14:paraId="326C0337" w14:textId="77777777" w:rsidR="00B313CC" w:rsidRPr="00210055" w:rsidRDefault="00B313CC" w:rsidP="00B313CC">
      <w:pPr>
        <w:rPr>
          <w:sz w:val="20"/>
          <w:szCs w:val="20"/>
        </w:rPr>
      </w:pPr>
      <w:r w:rsidRPr="00210055">
        <w:rPr>
          <w:sz w:val="20"/>
          <w:szCs w:val="20"/>
        </w:rPr>
        <w:t xml:space="preserve">FSMC NAME: </w:t>
      </w:r>
      <w:r w:rsidRPr="00210055">
        <w:rPr>
          <w:sz w:val="20"/>
          <w:szCs w:val="20"/>
        </w:rPr>
        <w:tab/>
        <w:t>_________________________________________</w:t>
      </w:r>
    </w:p>
    <w:p w14:paraId="74C423BA" w14:textId="77777777" w:rsidR="00B313CC" w:rsidRPr="00210055" w:rsidRDefault="00B313CC" w:rsidP="00B313CC">
      <w:pPr>
        <w:rPr>
          <w:sz w:val="20"/>
          <w:szCs w:val="20"/>
        </w:rPr>
      </w:pPr>
      <w:r w:rsidRPr="00210055">
        <w:rPr>
          <w:sz w:val="20"/>
          <w:szCs w:val="20"/>
        </w:rPr>
        <w:t xml:space="preserve">FSMC ADDRESS: </w:t>
      </w:r>
      <w:r w:rsidRPr="00210055">
        <w:rPr>
          <w:sz w:val="20"/>
          <w:szCs w:val="20"/>
        </w:rPr>
        <w:tab/>
        <w:t>_________________________________________</w:t>
      </w:r>
    </w:p>
    <w:p w14:paraId="239B931A" w14:textId="77777777" w:rsidR="00B313CC" w:rsidRPr="00210055" w:rsidRDefault="00B313CC" w:rsidP="00B313CC">
      <w:pPr>
        <w:rPr>
          <w:sz w:val="20"/>
          <w:szCs w:val="20"/>
        </w:rPr>
      </w:pPr>
      <w:r w:rsidRPr="00210055">
        <w:rPr>
          <w:sz w:val="20"/>
          <w:szCs w:val="20"/>
        </w:rPr>
        <w:tab/>
      </w:r>
      <w:r w:rsidRPr="00210055">
        <w:rPr>
          <w:sz w:val="20"/>
          <w:szCs w:val="20"/>
        </w:rPr>
        <w:tab/>
      </w:r>
      <w:r w:rsidRPr="00210055">
        <w:rPr>
          <w:sz w:val="20"/>
          <w:szCs w:val="20"/>
        </w:rPr>
        <w:tab/>
        <w:t>_________________________________________</w:t>
      </w:r>
    </w:p>
    <w:p w14:paraId="22672217" w14:textId="77777777" w:rsidR="00B313CC" w:rsidRPr="00210055" w:rsidRDefault="00B313CC" w:rsidP="00B313CC">
      <w:pPr>
        <w:rPr>
          <w:sz w:val="20"/>
          <w:szCs w:val="20"/>
        </w:rPr>
      </w:pPr>
    </w:p>
    <w:p w14:paraId="6993976E" w14:textId="77777777" w:rsidR="004B1A8A" w:rsidRPr="00210055" w:rsidRDefault="004B1A8A" w:rsidP="00B313CC">
      <w:pPr>
        <w:rPr>
          <w:sz w:val="20"/>
          <w:szCs w:val="20"/>
        </w:rPr>
      </w:pPr>
    </w:p>
    <w:p w14:paraId="5E255750" w14:textId="77777777" w:rsidR="00B313CC" w:rsidRPr="00210055" w:rsidRDefault="00B313CC" w:rsidP="00B313CC">
      <w:pPr>
        <w:rPr>
          <w:sz w:val="20"/>
          <w:szCs w:val="20"/>
        </w:rPr>
      </w:pPr>
      <w:r w:rsidRPr="00210055">
        <w:rPr>
          <w:sz w:val="20"/>
          <w:szCs w:val="20"/>
        </w:rPr>
        <w:t>______________________________</w:t>
      </w:r>
      <w:r w:rsidR="003510F2" w:rsidRPr="00210055">
        <w:rPr>
          <w:sz w:val="20"/>
          <w:szCs w:val="20"/>
        </w:rPr>
        <w:t>__</w:t>
      </w:r>
      <w:r w:rsidRPr="00210055">
        <w:rPr>
          <w:sz w:val="20"/>
          <w:szCs w:val="20"/>
        </w:rPr>
        <w:t>____</w:t>
      </w:r>
      <w:r w:rsidRPr="00210055">
        <w:rPr>
          <w:sz w:val="20"/>
          <w:szCs w:val="20"/>
        </w:rPr>
        <w:tab/>
      </w:r>
      <w:r w:rsidRPr="00210055">
        <w:rPr>
          <w:sz w:val="20"/>
          <w:szCs w:val="20"/>
        </w:rPr>
        <w:tab/>
      </w:r>
      <w:r w:rsidRPr="00210055">
        <w:rPr>
          <w:sz w:val="20"/>
          <w:szCs w:val="20"/>
        </w:rPr>
        <w:tab/>
      </w:r>
      <w:r w:rsidR="003510F2" w:rsidRPr="00210055">
        <w:rPr>
          <w:sz w:val="20"/>
          <w:szCs w:val="20"/>
        </w:rPr>
        <w:tab/>
      </w:r>
      <w:r w:rsidRPr="00210055">
        <w:rPr>
          <w:sz w:val="20"/>
          <w:szCs w:val="20"/>
        </w:rPr>
        <w:t>_______________</w:t>
      </w:r>
    </w:p>
    <w:p w14:paraId="599377AB" w14:textId="77777777" w:rsidR="00B313CC" w:rsidRPr="00210055" w:rsidRDefault="00B313CC" w:rsidP="00B313CC">
      <w:pPr>
        <w:rPr>
          <w:sz w:val="20"/>
          <w:szCs w:val="20"/>
        </w:rPr>
      </w:pPr>
      <w:r w:rsidRPr="00210055">
        <w:rPr>
          <w:sz w:val="20"/>
          <w:szCs w:val="20"/>
        </w:rPr>
        <w:t>SIGNATURE (Of authorized representative):</w:t>
      </w:r>
      <w:r w:rsidRPr="00210055">
        <w:rPr>
          <w:sz w:val="20"/>
          <w:szCs w:val="20"/>
        </w:rPr>
        <w:tab/>
      </w:r>
      <w:r w:rsidRPr="00210055">
        <w:rPr>
          <w:sz w:val="20"/>
          <w:szCs w:val="20"/>
        </w:rPr>
        <w:tab/>
      </w:r>
      <w:r w:rsidRPr="00210055">
        <w:rPr>
          <w:sz w:val="20"/>
          <w:szCs w:val="20"/>
        </w:rPr>
        <w:tab/>
      </w:r>
      <w:r w:rsidRPr="00210055">
        <w:rPr>
          <w:sz w:val="20"/>
          <w:szCs w:val="20"/>
        </w:rPr>
        <w:tab/>
        <w:t>Date:</w:t>
      </w:r>
      <w:r w:rsidR="003510F2" w:rsidRPr="00210055">
        <w:rPr>
          <w:sz w:val="20"/>
          <w:szCs w:val="20"/>
        </w:rPr>
        <w:t xml:space="preserve"> </w:t>
      </w:r>
    </w:p>
    <w:p w14:paraId="0962D2A3" w14:textId="77777777" w:rsidR="00B313CC" w:rsidRPr="00210055" w:rsidRDefault="00B313CC" w:rsidP="00B313CC">
      <w:pPr>
        <w:rPr>
          <w:sz w:val="20"/>
          <w:szCs w:val="20"/>
        </w:rPr>
      </w:pPr>
      <w:r w:rsidRPr="00210055">
        <w:rPr>
          <w:sz w:val="20"/>
          <w:szCs w:val="20"/>
        </w:rPr>
        <w:t>PRINT NAME: _______________________</w:t>
      </w:r>
    </w:p>
    <w:p w14:paraId="2F375FD4" w14:textId="77777777" w:rsidR="00B313CC" w:rsidRPr="00210055" w:rsidRDefault="00B313CC" w:rsidP="00B313CC">
      <w:pPr>
        <w:rPr>
          <w:sz w:val="20"/>
          <w:szCs w:val="20"/>
        </w:rPr>
      </w:pPr>
      <w:r w:rsidRPr="00210055">
        <w:rPr>
          <w:sz w:val="20"/>
          <w:szCs w:val="20"/>
        </w:rPr>
        <w:t>TITLE</w:t>
      </w:r>
      <w:r w:rsidRPr="00210055">
        <w:rPr>
          <w:b/>
          <w:sz w:val="20"/>
          <w:szCs w:val="20"/>
        </w:rPr>
        <w:t>:</w:t>
      </w:r>
      <w:r w:rsidRPr="00210055">
        <w:rPr>
          <w:sz w:val="20"/>
          <w:szCs w:val="20"/>
        </w:rPr>
        <w:t xml:space="preserve"> </w:t>
      </w:r>
      <w:r w:rsidRPr="00210055">
        <w:rPr>
          <w:sz w:val="20"/>
          <w:szCs w:val="20"/>
        </w:rPr>
        <w:tab/>
      </w:r>
      <w:r w:rsidR="003510F2" w:rsidRPr="00210055">
        <w:rPr>
          <w:sz w:val="20"/>
          <w:szCs w:val="20"/>
        </w:rPr>
        <w:t xml:space="preserve"> </w:t>
      </w:r>
      <w:r w:rsidRPr="00210055">
        <w:rPr>
          <w:sz w:val="20"/>
          <w:szCs w:val="20"/>
        </w:rPr>
        <w:t>_______________________</w:t>
      </w:r>
    </w:p>
    <w:p w14:paraId="7A640CB9" w14:textId="77777777" w:rsidR="00B313CC" w:rsidRPr="00210055" w:rsidRDefault="00B313CC" w:rsidP="00B313CC">
      <w:pPr>
        <w:rPr>
          <w:sz w:val="20"/>
          <w:szCs w:val="20"/>
        </w:rPr>
      </w:pPr>
      <w:r w:rsidRPr="00210055">
        <w:rPr>
          <w:sz w:val="20"/>
          <w:szCs w:val="20"/>
        </w:rPr>
        <w:t>PHONE: ________________________________________</w:t>
      </w:r>
    </w:p>
    <w:p w14:paraId="6B4904B3" w14:textId="77777777" w:rsidR="008218A8" w:rsidRPr="00210055" w:rsidRDefault="003510F2" w:rsidP="008218A8">
      <w:pPr>
        <w:rPr>
          <w:sz w:val="20"/>
          <w:szCs w:val="20"/>
        </w:rPr>
      </w:pPr>
      <w:r w:rsidRPr="00210055">
        <w:rPr>
          <w:sz w:val="20"/>
          <w:szCs w:val="20"/>
        </w:rPr>
        <w:t>FAX NUMBER</w:t>
      </w:r>
      <w:r w:rsidR="00B313CC" w:rsidRPr="00210055">
        <w:rPr>
          <w:sz w:val="20"/>
          <w:szCs w:val="20"/>
        </w:rPr>
        <w:t>: __________________________________</w:t>
      </w:r>
    </w:p>
    <w:p w14:paraId="6B462BA7" w14:textId="77777777" w:rsidR="00B313CC" w:rsidRPr="00210055" w:rsidRDefault="00B313CC" w:rsidP="008218A8">
      <w:pPr>
        <w:pBdr>
          <w:bottom w:val="single" w:sz="12" w:space="1" w:color="auto"/>
        </w:pBdr>
        <w:rPr>
          <w:sz w:val="20"/>
          <w:szCs w:val="20"/>
        </w:rPr>
      </w:pPr>
      <w:r w:rsidRPr="00210055">
        <w:rPr>
          <w:sz w:val="20"/>
          <w:szCs w:val="20"/>
        </w:rPr>
        <w:t>E-MAIL: ________________________________________</w:t>
      </w:r>
    </w:p>
    <w:p w14:paraId="7E05A3C5" w14:textId="77777777" w:rsidR="000817D1" w:rsidRDefault="000817D1" w:rsidP="008218A8">
      <w:pPr>
        <w:pBdr>
          <w:bottom w:val="single" w:sz="12" w:space="1" w:color="auto"/>
        </w:pBdr>
        <w:rPr>
          <w:sz w:val="20"/>
          <w:szCs w:val="20"/>
        </w:rPr>
      </w:pPr>
    </w:p>
    <w:p w14:paraId="3968B161" w14:textId="77777777" w:rsidR="00210055" w:rsidRDefault="00210055" w:rsidP="008218A8">
      <w:pPr>
        <w:pBdr>
          <w:bottom w:val="single" w:sz="12" w:space="1" w:color="auto"/>
        </w:pBdr>
        <w:rPr>
          <w:sz w:val="20"/>
          <w:szCs w:val="20"/>
        </w:rPr>
      </w:pPr>
    </w:p>
    <w:p w14:paraId="0069B6FA" w14:textId="77777777" w:rsidR="00210055" w:rsidRDefault="00210055" w:rsidP="008218A8">
      <w:pPr>
        <w:pBdr>
          <w:bottom w:val="single" w:sz="12" w:space="1" w:color="auto"/>
        </w:pBdr>
        <w:rPr>
          <w:sz w:val="20"/>
          <w:szCs w:val="20"/>
        </w:rPr>
      </w:pPr>
    </w:p>
    <w:p w14:paraId="729D3509" w14:textId="77777777" w:rsidR="00210055" w:rsidRDefault="00210055" w:rsidP="008218A8">
      <w:pPr>
        <w:pBdr>
          <w:bottom w:val="single" w:sz="12" w:space="1" w:color="auto"/>
        </w:pBdr>
        <w:rPr>
          <w:sz w:val="20"/>
          <w:szCs w:val="20"/>
        </w:rPr>
      </w:pPr>
    </w:p>
    <w:p w14:paraId="14089E86" w14:textId="77777777" w:rsidR="00210055" w:rsidRPr="00210055" w:rsidRDefault="00210055" w:rsidP="008218A8">
      <w:pPr>
        <w:pBdr>
          <w:bottom w:val="single" w:sz="12" w:space="1" w:color="auto"/>
        </w:pBdr>
        <w:rPr>
          <w:sz w:val="20"/>
          <w:szCs w:val="20"/>
        </w:rPr>
      </w:pPr>
    </w:p>
    <w:p w14:paraId="29B62D1C" w14:textId="77777777" w:rsidR="000817D1" w:rsidRPr="00210055" w:rsidRDefault="000817D1" w:rsidP="000817D1">
      <w:pPr>
        <w:rPr>
          <w:sz w:val="20"/>
          <w:szCs w:val="20"/>
        </w:rPr>
      </w:pPr>
      <w:r w:rsidRPr="00210055">
        <w:rPr>
          <w:sz w:val="20"/>
          <w:szCs w:val="20"/>
        </w:rPr>
        <w:t>(SFA will complete section below this line)</w:t>
      </w:r>
    </w:p>
    <w:p w14:paraId="4CED4803" w14:textId="77777777" w:rsidR="00C3309A" w:rsidRDefault="00C3309A" w:rsidP="00C3309A">
      <w:pPr>
        <w:pStyle w:val="Heading3"/>
        <w:spacing w:before="0" w:after="0"/>
      </w:pPr>
    </w:p>
    <w:p w14:paraId="45F087D0" w14:textId="77777777" w:rsidR="008218A8" w:rsidRPr="00210055" w:rsidRDefault="008218A8" w:rsidP="00C3309A">
      <w:pPr>
        <w:pStyle w:val="Heading3"/>
        <w:spacing w:before="0" w:after="0"/>
      </w:pPr>
      <w:r w:rsidRPr="00210055">
        <w:t xml:space="preserve">Awarding of </w:t>
      </w:r>
      <w:r w:rsidR="00C75687" w:rsidRPr="00210055">
        <w:t>the</w:t>
      </w:r>
      <w:r w:rsidRPr="00210055">
        <w:t xml:space="preserve"> Contract:</w:t>
      </w:r>
    </w:p>
    <w:p w14:paraId="3796FF8B" w14:textId="77777777" w:rsidR="00916D44" w:rsidRPr="00210055" w:rsidRDefault="00916D44" w:rsidP="00916D44">
      <w:pPr>
        <w:rPr>
          <w:sz w:val="20"/>
          <w:szCs w:val="20"/>
        </w:rPr>
      </w:pPr>
    </w:p>
    <w:p w14:paraId="36D64E30" w14:textId="77777777" w:rsidR="00D9490A" w:rsidRPr="00210055" w:rsidRDefault="008218A8" w:rsidP="00916D44">
      <w:pPr>
        <w:rPr>
          <w:sz w:val="20"/>
          <w:szCs w:val="20"/>
        </w:rPr>
      </w:pPr>
      <w:r w:rsidRPr="00210055">
        <w:rPr>
          <w:sz w:val="20"/>
          <w:szCs w:val="20"/>
        </w:rPr>
        <w:t>SFA by signing below is awarding the cont</w:t>
      </w:r>
      <w:r w:rsidR="00C75687" w:rsidRPr="00210055">
        <w:rPr>
          <w:sz w:val="20"/>
          <w:szCs w:val="20"/>
        </w:rPr>
        <w:t>r</w:t>
      </w:r>
      <w:r w:rsidRPr="00210055">
        <w:rPr>
          <w:sz w:val="20"/>
          <w:szCs w:val="20"/>
        </w:rPr>
        <w:t xml:space="preserve">act </w:t>
      </w:r>
      <w:r w:rsidR="00C75687" w:rsidRPr="00210055">
        <w:rPr>
          <w:sz w:val="20"/>
          <w:szCs w:val="20"/>
        </w:rPr>
        <w:t xml:space="preserve">for this RFP </w:t>
      </w:r>
      <w:r w:rsidRPr="00210055">
        <w:rPr>
          <w:sz w:val="20"/>
          <w:szCs w:val="20"/>
        </w:rPr>
        <w:t xml:space="preserve">to the </w:t>
      </w:r>
      <w:proofErr w:type="spellStart"/>
      <w:r w:rsidRPr="00210055">
        <w:rPr>
          <w:sz w:val="20"/>
          <w:szCs w:val="20"/>
        </w:rPr>
        <w:t>offeror</w:t>
      </w:r>
      <w:proofErr w:type="spellEnd"/>
      <w:r w:rsidR="00C75687" w:rsidRPr="00210055">
        <w:rPr>
          <w:sz w:val="20"/>
          <w:szCs w:val="20"/>
        </w:rPr>
        <w:t xml:space="preserve"> of this proposal, herein referred to as “selected FSMC”. This proposal, all sections of the proposal, all terms and conditions, addendums, including any additional addendums mutually agreed to by both the SFA and </w:t>
      </w:r>
      <w:proofErr w:type="spellStart"/>
      <w:r w:rsidR="00C75687" w:rsidRPr="00210055">
        <w:rPr>
          <w:sz w:val="20"/>
          <w:szCs w:val="20"/>
        </w:rPr>
        <w:t>offeror</w:t>
      </w:r>
      <w:proofErr w:type="spellEnd"/>
      <w:r w:rsidR="00C75687" w:rsidRPr="00210055">
        <w:rPr>
          <w:sz w:val="20"/>
          <w:szCs w:val="20"/>
        </w:rPr>
        <w:t xml:space="preserve"> will be incorporated in to this awarded contract.</w:t>
      </w:r>
      <w:r w:rsidR="00D9490A" w:rsidRPr="00210055">
        <w:rPr>
          <w:sz w:val="20"/>
          <w:szCs w:val="20"/>
        </w:rPr>
        <w:t xml:space="preserve"> </w:t>
      </w:r>
    </w:p>
    <w:p w14:paraId="56826758" w14:textId="77777777" w:rsidR="00916D44" w:rsidRPr="00210055" w:rsidRDefault="00916D44" w:rsidP="00916D44">
      <w:pPr>
        <w:rPr>
          <w:sz w:val="20"/>
          <w:szCs w:val="20"/>
        </w:rPr>
      </w:pPr>
    </w:p>
    <w:p w14:paraId="63C387FD" w14:textId="77777777" w:rsidR="00C75687" w:rsidRPr="00210055" w:rsidRDefault="00D9490A" w:rsidP="00916D44">
      <w:pPr>
        <w:rPr>
          <w:sz w:val="20"/>
          <w:szCs w:val="20"/>
        </w:rPr>
      </w:pPr>
      <w:r w:rsidRPr="00210055">
        <w:rPr>
          <w:sz w:val="20"/>
          <w:szCs w:val="20"/>
        </w:rPr>
        <w:t xml:space="preserve">The undersigned hereby accepts </w:t>
      </w:r>
      <w:proofErr w:type="spellStart"/>
      <w:r w:rsidRPr="00210055">
        <w:rPr>
          <w:sz w:val="20"/>
          <w:szCs w:val="20"/>
        </w:rPr>
        <w:t>offeror’s</w:t>
      </w:r>
      <w:proofErr w:type="spellEnd"/>
      <w:r w:rsidRPr="00210055">
        <w:rPr>
          <w:sz w:val="20"/>
          <w:szCs w:val="20"/>
        </w:rPr>
        <w:t xml:space="preserve"> services of an FSMC as specified in this proposal for the period of (contract beginning date) and ending (contract ending date).</w:t>
      </w:r>
      <w:r w:rsidR="00C75687" w:rsidRPr="00210055">
        <w:rPr>
          <w:sz w:val="20"/>
          <w:szCs w:val="20"/>
        </w:rPr>
        <w:t xml:space="preserve"> </w:t>
      </w:r>
      <w:r w:rsidR="008218A8" w:rsidRPr="00210055">
        <w:rPr>
          <w:sz w:val="20"/>
          <w:szCs w:val="20"/>
        </w:rPr>
        <w:t xml:space="preserve"> </w:t>
      </w:r>
    </w:p>
    <w:p w14:paraId="5F44D9C3" w14:textId="77777777" w:rsidR="00C75687" w:rsidRPr="00210055" w:rsidRDefault="00C75687" w:rsidP="00916D44">
      <w:pPr>
        <w:rPr>
          <w:sz w:val="20"/>
          <w:szCs w:val="20"/>
        </w:rPr>
      </w:pPr>
    </w:p>
    <w:p w14:paraId="6F62FA69" w14:textId="77777777" w:rsidR="00C75687" w:rsidRPr="00210055" w:rsidRDefault="00C75687" w:rsidP="00C75687">
      <w:pPr>
        <w:rPr>
          <w:sz w:val="20"/>
          <w:szCs w:val="20"/>
        </w:rPr>
      </w:pPr>
      <w:r w:rsidRPr="00210055">
        <w:rPr>
          <w:sz w:val="20"/>
          <w:szCs w:val="20"/>
        </w:rPr>
        <w:t>________________________________</w:t>
      </w:r>
      <w:r w:rsidR="003510F2" w:rsidRPr="00210055">
        <w:rPr>
          <w:sz w:val="20"/>
          <w:szCs w:val="20"/>
        </w:rPr>
        <w:t>_</w:t>
      </w:r>
      <w:r w:rsidRPr="00210055">
        <w:rPr>
          <w:sz w:val="20"/>
          <w:szCs w:val="20"/>
        </w:rPr>
        <w:t>_</w:t>
      </w:r>
      <w:r w:rsidR="00684C27" w:rsidRPr="00210055">
        <w:rPr>
          <w:sz w:val="20"/>
          <w:szCs w:val="20"/>
        </w:rPr>
        <w:t>__</w:t>
      </w:r>
      <w:r w:rsidRPr="00210055">
        <w:rPr>
          <w:sz w:val="20"/>
          <w:szCs w:val="20"/>
        </w:rPr>
        <w:tab/>
      </w:r>
      <w:r w:rsidRPr="00210055">
        <w:rPr>
          <w:sz w:val="20"/>
          <w:szCs w:val="20"/>
        </w:rPr>
        <w:tab/>
      </w:r>
      <w:r w:rsidRPr="00210055">
        <w:rPr>
          <w:sz w:val="20"/>
          <w:szCs w:val="20"/>
        </w:rPr>
        <w:tab/>
      </w:r>
      <w:r w:rsidR="00684C27" w:rsidRPr="00210055">
        <w:rPr>
          <w:sz w:val="20"/>
          <w:szCs w:val="20"/>
        </w:rPr>
        <w:tab/>
      </w:r>
      <w:r w:rsidRPr="00210055">
        <w:rPr>
          <w:sz w:val="20"/>
          <w:szCs w:val="20"/>
        </w:rPr>
        <w:t>_______________</w:t>
      </w:r>
    </w:p>
    <w:p w14:paraId="432D6F8D" w14:textId="77777777" w:rsidR="00C75687" w:rsidRPr="00210055" w:rsidRDefault="00C75687" w:rsidP="00C75687">
      <w:pPr>
        <w:rPr>
          <w:sz w:val="20"/>
          <w:szCs w:val="20"/>
        </w:rPr>
      </w:pPr>
      <w:r w:rsidRPr="00210055">
        <w:rPr>
          <w:sz w:val="20"/>
          <w:szCs w:val="20"/>
        </w:rPr>
        <w:t>SIGNATURE (Of authorized representative):</w:t>
      </w:r>
      <w:r w:rsidRPr="00210055">
        <w:rPr>
          <w:sz w:val="20"/>
          <w:szCs w:val="20"/>
        </w:rPr>
        <w:tab/>
      </w:r>
      <w:r w:rsidRPr="00210055">
        <w:rPr>
          <w:sz w:val="20"/>
          <w:szCs w:val="20"/>
        </w:rPr>
        <w:tab/>
      </w:r>
      <w:r w:rsidRPr="00210055">
        <w:rPr>
          <w:sz w:val="20"/>
          <w:szCs w:val="20"/>
        </w:rPr>
        <w:tab/>
      </w:r>
      <w:r w:rsidRPr="00210055">
        <w:rPr>
          <w:sz w:val="20"/>
          <w:szCs w:val="20"/>
        </w:rPr>
        <w:tab/>
        <w:t>Date:</w:t>
      </w:r>
      <w:r w:rsidR="004B1A8A" w:rsidRPr="00210055">
        <w:rPr>
          <w:sz w:val="20"/>
          <w:szCs w:val="20"/>
        </w:rPr>
        <w:t xml:space="preserve"> </w:t>
      </w:r>
    </w:p>
    <w:p w14:paraId="411D5328" w14:textId="77777777" w:rsidR="00C75687" w:rsidRPr="00210055" w:rsidRDefault="00C75687" w:rsidP="00C75687">
      <w:pPr>
        <w:rPr>
          <w:sz w:val="20"/>
          <w:szCs w:val="20"/>
        </w:rPr>
      </w:pPr>
      <w:r w:rsidRPr="00210055">
        <w:rPr>
          <w:sz w:val="20"/>
          <w:szCs w:val="20"/>
        </w:rPr>
        <w:t>PRINT NAME: _______________________</w:t>
      </w:r>
    </w:p>
    <w:p w14:paraId="1D0C04B1" w14:textId="77777777" w:rsidR="00C75687" w:rsidRPr="00210055" w:rsidRDefault="00210055" w:rsidP="00C75687">
      <w:pPr>
        <w:rPr>
          <w:sz w:val="20"/>
          <w:szCs w:val="20"/>
        </w:rPr>
      </w:pPr>
      <w:r>
        <w:rPr>
          <w:sz w:val="20"/>
          <w:szCs w:val="20"/>
        </w:rPr>
        <w:t xml:space="preserve">TITLE: </w:t>
      </w:r>
      <w:r w:rsidR="00C75687" w:rsidRPr="00210055">
        <w:rPr>
          <w:sz w:val="20"/>
          <w:szCs w:val="20"/>
        </w:rPr>
        <w:t>_______________________</w:t>
      </w:r>
    </w:p>
    <w:p w14:paraId="711CC800" w14:textId="77777777" w:rsidR="009461D5" w:rsidRDefault="00B313CC">
      <w:pPr>
        <w:pStyle w:val="Heading1"/>
        <w:jc w:val="center"/>
        <w:rPr>
          <w:color w:val="000000"/>
          <w:sz w:val="20"/>
        </w:rPr>
      </w:pPr>
      <w:r w:rsidRPr="00210055">
        <w:rPr>
          <w:b w:val="0"/>
          <w:sz w:val="20"/>
          <w:szCs w:val="20"/>
        </w:rPr>
        <w:br w:type="page"/>
      </w:r>
      <w:r w:rsidR="004B1A8A" w:rsidRPr="00BB6E84" w:rsidDel="004B1A8A">
        <w:rPr>
          <w:color w:val="000000"/>
        </w:rPr>
        <w:lastRenderedPageBreak/>
        <w:t xml:space="preserve"> </w:t>
      </w:r>
    </w:p>
    <w:p w14:paraId="78318FB3" w14:textId="77777777" w:rsidR="00E31109" w:rsidRPr="0076451D" w:rsidRDefault="00E31109" w:rsidP="00E31109">
      <w:pPr>
        <w:pStyle w:val="Heading1"/>
        <w:jc w:val="center"/>
        <w:rPr>
          <w:color w:val="000000"/>
        </w:rPr>
      </w:pPr>
      <w:bookmarkStart w:id="39" w:name="_Toc378941797"/>
      <w:r w:rsidRPr="0076451D">
        <w:rPr>
          <w:color w:val="000000"/>
        </w:rPr>
        <w:t>LIST OF CONTRACT FORMS</w:t>
      </w:r>
      <w:bookmarkEnd w:id="39"/>
    </w:p>
    <w:p w14:paraId="2062AEDB" w14:textId="77777777" w:rsidR="00E31109" w:rsidRPr="0076451D" w:rsidRDefault="00E31109" w:rsidP="00E31109">
      <w:pPr>
        <w:pStyle w:val="Footer"/>
        <w:tabs>
          <w:tab w:val="clear" w:pos="4320"/>
          <w:tab w:val="clear" w:pos="8640"/>
        </w:tabs>
        <w:ind w:left="360"/>
        <w:jc w:val="center"/>
        <w:rPr>
          <w:color w:val="000000"/>
          <w:sz w:val="20"/>
        </w:rPr>
      </w:pPr>
    </w:p>
    <w:p w14:paraId="04DABF89" w14:textId="77777777" w:rsidR="00E31109" w:rsidRPr="0076451D" w:rsidRDefault="00E31109" w:rsidP="00E31109">
      <w:pPr>
        <w:pStyle w:val="Footer"/>
        <w:tabs>
          <w:tab w:val="clear" w:pos="4320"/>
          <w:tab w:val="clear" w:pos="8640"/>
        </w:tabs>
        <w:ind w:left="360"/>
        <w:jc w:val="both"/>
        <w:rPr>
          <w:color w:val="000000"/>
          <w:sz w:val="20"/>
        </w:rPr>
      </w:pPr>
    </w:p>
    <w:p w14:paraId="56F2922E" w14:textId="77777777" w:rsidR="00E31109" w:rsidRPr="0076451D" w:rsidRDefault="00E31109" w:rsidP="00111ACB">
      <w:pPr>
        <w:pStyle w:val="Footer"/>
        <w:tabs>
          <w:tab w:val="clear" w:pos="4320"/>
          <w:tab w:val="clear" w:pos="8640"/>
        </w:tabs>
        <w:ind w:left="360"/>
        <w:jc w:val="both"/>
        <w:rPr>
          <w:b/>
          <w:bCs/>
          <w:color w:val="000000"/>
          <w:sz w:val="20"/>
        </w:rPr>
      </w:pPr>
      <w:r w:rsidRPr="0076451D">
        <w:rPr>
          <w:b/>
          <w:bCs/>
          <w:color w:val="000000"/>
          <w:sz w:val="20"/>
        </w:rPr>
        <w:t>TITLE</w:t>
      </w:r>
      <w:r w:rsidR="00111ACB">
        <w:rPr>
          <w:b/>
          <w:bCs/>
          <w:color w:val="000000"/>
          <w:sz w:val="20"/>
        </w:rPr>
        <w:tab/>
      </w:r>
      <w:r w:rsidR="00111ACB">
        <w:rPr>
          <w:b/>
          <w:bCs/>
          <w:color w:val="000000"/>
          <w:sz w:val="20"/>
        </w:rPr>
        <w:tab/>
      </w:r>
      <w:r w:rsidR="00111ACB">
        <w:rPr>
          <w:b/>
          <w:bCs/>
          <w:color w:val="000000"/>
          <w:sz w:val="20"/>
        </w:rPr>
        <w:tab/>
      </w:r>
      <w:r w:rsidR="00111ACB">
        <w:rPr>
          <w:b/>
          <w:bCs/>
          <w:color w:val="000000"/>
          <w:sz w:val="20"/>
        </w:rPr>
        <w:tab/>
      </w:r>
      <w:r w:rsidR="00111ACB">
        <w:rPr>
          <w:b/>
          <w:bCs/>
          <w:color w:val="000000"/>
          <w:sz w:val="20"/>
        </w:rPr>
        <w:tab/>
      </w:r>
      <w:r w:rsidR="00111ACB">
        <w:rPr>
          <w:b/>
          <w:bCs/>
          <w:color w:val="000000"/>
          <w:sz w:val="20"/>
        </w:rPr>
        <w:tab/>
      </w:r>
      <w:r w:rsidR="00111ACB">
        <w:rPr>
          <w:b/>
          <w:bCs/>
          <w:color w:val="000000"/>
          <w:sz w:val="20"/>
        </w:rPr>
        <w:tab/>
      </w:r>
      <w:r w:rsidR="00111ACB">
        <w:rPr>
          <w:b/>
          <w:bCs/>
          <w:color w:val="000000"/>
          <w:sz w:val="20"/>
        </w:rPr>
        <w:tab/>
      </w:r>
      <w:r w:rsidR="00111ACB">
        <w:rPr>
          <w:b/>
          <w:bCs/>
          <w:color w:val="000000"/>
          <w:sz w:val="20"/>
        </w:rPr>
        <w:tab/>
      </w:r>
      <w:r w:rsidR="00111ACB">
        <w:rPr>
          <w:b/>
          <w:bCs/>
          <w:color w:val="000000"/>
          <w:sz w:val="20"/>
        </w:rPr>
        <w:tab/>
        <w:t xml:space="preserve">     </w:t>
      </w:r>
      <w:r w:rsidR="007C6D0E">
        <w:rPr>
          <w:b/>
          <w:bCs/>
          <w:color w:val="000000"/>
          <w:sz w:val="20"/>
        </w:rPr>
        <w:t>ATTACHMENT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0"/>
        <w:gridCol w:w="1980"/>
      </w:tblGrid>
      <w:tr w:rsidR="00E31109" w:rsidRPr="0076451D" w14:paraId="637A1A2F" w14:textId="77777777" w:rsidTr="00787060">
        <w:tc>
          <w:tcPr>
            <w:tcW w:w="7920" w:type="dxa"/>
          </w:tcPr>
          <w:p w14:paraId="32DEDD62" w14:textId="77777777" w:rsidR="00E31109" w:rsidRPr="0076451D" w:rsidRDefault="00E31109" w:rsidP="00C50AEB">
            <w:pPr>
              <w:pStyle w:val="Footer"/>
              <w:tabs>
                <w:tab w:val="clear" w:pos="4320"/>
                <w:tab w:val="clear" w:pos="8640"/>
              </w:tabs>
              <w:spacing w:before="60" w:after="60"/>
              <w:rPr>
                <w:color w:val="000000"/>
                <w:sz w:val="20"/>
              </w:rPr>
            </w:pPr>
            <w:r w:rsidRPr="0076451D">
              <w:rPr>
                <w:color w:val="000000"/>
                <w:sz w:val="20"/>
              </w:rPr>
              <w:t>Labor Work Sheet, SFA Employees</w:t>
            </w:r>
          </w:p>
        </w:tc>
        <w:tc>
          <w:tcPr>
            <w:tcW w:w="1980" w:type="dxa"/>
          </w:tcPr>
          <w:p w14:paraId="2ADFB6F2" w14:textId="77777777" w:rsidR="00E31109" w:rsidRPr="0076451D" w:rsidRDefault="00E31109" w:rsidP="00C50AEB">
            <w:pPr>
              <w:pStyle w:val="Footer"/>
              <w:tabs>
                <w:tab w:val="clear" w:pos="4320"/>
                <w:tab w:val="clear" w:pos="8640"/>
              </w:tabs>
              <w:spacing w:before="60" w:after="60"/>
              <w:jc w:val="center"/>
              <w:rPr>
                <w:color w:val="000000"/>
                <w:sz w:val="20"/>
              </w:rPr>
            </w:pPr>
            <w:r w:rsidRPr="0076451D">
              <w:rPr>
                <w:color w:val="000000"/>
                <w:sz w:val="20"/>
              </w:rPr>
              <w:t>Attachment A</w:t>
            </w:r>
          </w:p>
        </w:tc>
      </w:tr>
      <w:tr w:rsidR="00E31109" w:rsidRPr="0076451D" w14:paraId="4CC5D388" w14:textId="77777777" w:rsidTr="00787060">
        <w:tc>
          <w:tcPr>
            <w:tcW w:w="7920" w:type="dxa"/>
          </w:tcPr>
          <w:p w14:paraId="5E4B66B9" w14:textId="77777777" w:rsidR="00E31109" w:rsidRPr="0076451D" w:rsidRDefault="00E31109" w:rsidP="00C50AEB">
            <w:pPr>
              <w:pStyle w:val="Footer"/>
              <w:tabs>
                <w:tab w:val="clear" w:pos="4320"/>
                <w:tab w:val="clear" w:pos="8640"/>
              </w:tabs>
              <w:spacing w:before="60" w:after="60"/>
              <w:rPr>
                <w:color w:val="000000"/>
                <w:sz w:val="20"/>
              </w:rPr>
            </w:pPr>
            <w:r w:rsidRPr="0076451D">
              <w:rPr>
                <w:color w:val="000000"/>
                <w:sz w:val="20"/>
              </w:rPr>
              <w:t>Labor Work Sheet, FSMC Employees</w:t>
            </w:r>
          </w:p>
        </w:tc>
        <w:tc>
          <w:tcPr>
            <w:tcW w:w="1980" w:type="dxa"/>
          </w:tcPr>
          <w:p w14:paraId="0DB0A565" w14:textId="77777777" w:rsidR="00E31109" w:rsidRPr="0076451D" w:rsidRDefault="00E31109" w:rsidP="00C50AEB">
            <w:pPr>
              <w:pStyle w:val="Footer"/>
              <w:tabs>
                <w:tab w:val="clear" w:pos="4320"/>
                <w:tab w:val="clear" w:pos="8640"/>
              </w:tabs>
              <w:spacing w:before="60" w:after="60"/>
              <w:jc w:val="center"/>
              <w:rPr>
                <w:color w:val="000000"/>
                <w:sz w:val="20"/>
              </w:rPr>
            </w:pPr>
            <w:r w:rsidRPr="0076451D">
              <w:rPr>
                <w:color w:val="000000"/>
                <w:sz w:val="20"/>
              </w:rPr>
              <w:t>Attachment B</w:t>
            </w:r>
          </w:p>
        </w:tc>
      </w:tr>
      <w:tr w:rsidR="00E31109" w:rsidRPr="0076451D" w14:paraId="264468E6" w14:textId="77777777" w:rsidTr="00787060">
        <w:tc>
          <w:tcPr>
            <w:tcW w:w="7920" w:type="dxa"/>
          </w:tcPr>
          <w:p w14:paraId="5C50D8F4" w14:textId="77777777" w:rsidR="00E31109" w:rsidRPr="0076451D" w:rsidRDefault="00E31109" w:rsidP="00C50AEB">
            <w:pPr>
              <w:pStyle w:val="Footer"/>
              <w:tabs>
                <w:tab w:val="clear" w:pos="4320"/>
                <w:tab w:val="clear" w:pos="8640"/>
              </w:tabs>
              <w:spacing w:before="60" w:after="60"/>
              <w:rPr>
                <w:color w:val="000000"/>
                <w:sz w:val="20"/>
              </w:rPr>
            </w:pPr>
            <w:r w:rsidRPr="0076451D">
              <w:rPr>
                <w:color w:val="000000"/>
                <w:sz w:val="20"/>
              </w:rPr>
              <w:t>Fringe Benefit Cost Sheet, SFA Employees</w:t>
            </w:r>
          </w:p>
        </w:tc>
        <w:tc>
          <w:tcPr>
            <w:tcW w:w="1980" w:type="dxa"/>
          </w:tcPr>
          <w:p w14:paraId="249FEC99" w14:textId="77777777" w:rsidR="00E31109" w:rsidRPr="0076451D" w:rsidRDefault="00E31109" w:rsidP="00C50AEB">
            <w:pPr>
              <w:pStyle w:val="Footer"/>
              <w:tabs>
                <w:tab w:val="clear" w:pos="4320"/>
                <w:tab w:val="clear" w:pos="8640"/>
              </w:tabs>
              <w:spacing w:before="60" w:after="60"/>
              <w:jc w:val="center"/>
              <w:rPr>
                <w:color w:val="000000"/>
                <w:sz w:val="20"/>
              </w:rPr>
            </w:pPr>
            <w:r w:rsidRPr="0076451D">
              <w:rPr>
                <w:color w:val="000000"/>
                <w:sz w:val="20"/>
              </w:rPr>
              <w:t>Attachment C</w:t>
            </w:r>
          </w:p>
        </w:tc>
      </w:tr>
      <w:tr w:rsidR="00E31109" w:rsidRPr="0076451D" w14:paraId="6EAD44ED" w14:textId="77777777" w:rsidTr="00787060">
        <w:tc>
          <w:tcPr>
            <w:tcW w:w="7920" w:type="dxa"/>
          </w:tcPr>
          <w:p w14:paraId="297905B0" w14:textId="77777777" w:rsidR="00E31109" w:rsidRPr="0076451D" w:rsidRDefault="00E31109" w:rsidP="00C50AEB">
            <w:pPr>
              <w:pStyle w:val="Footer"/>
              <w:tabs>
                <w:tab w:val="clear" w:pos="4320"/>
                <w:tab w:val="clear" w:pos="8640"/>
              </w:tabs>
              <w:spacing w:before="60" w:after="60"/>
              <w:rPr>
                <w:color w:val="000000"/>
                <w:sz w:val="20"/>
              </w:rPr>
            </w:pPr>
            <w:r w:rsidRPr="0076451D">
              <w:rPr>
                <w:color w:val="000000"/>
                <w:sz w:val="20"/>
              </w:rPr>
              <w:t>Fringe Benefit Cost Sheet, FSMC Employees</w:t>
            </w:r>
          </w:p>
        </w:tc>
        <w:tc>
          <w:tcPr>
            <w:tcW w:w="1980" w:type="dxa"/>
          </w:tcPr>
          <w:p w14:paraId="22DC0B61" w14:textId="77777777" w:rsidR="00E31109" w:rsidRPr="0076451D" w:rsidRDefault="00E31109" w:rsidP="00C50AEB">
            <w:pPr>
              <w:pStyle w:val="Footer"/>
              <w:tabs>
                <w:tab w:val="clear" w:pos="4320"/>
                <w:tab w:val="clear" w:pos="8640"/>
              </w:tabs>
              <w:spacing w:before="60" w:after="60"/>
              <w:jc w:val="center"/>
              <w:rPr>
                <w:color w:val="000000"/>
                <w:sz w:val="20"/>
              </w:rPr>
            </w:pPr>
            <w:r w:rsidRPr="0076451D">
              <w:rPr>
                <w:color w:val="000000"/>
                <w:sz w:val="20"/>
              </w:rPr>
              <w:t>Attachment D</w:t>
            </w:r>
          </w:p>
        </w:tc>
      </w:tr>
      <w:tr w:rsidR="00E31109" w:rsidRPr="0076451D" w14:paraId="37B8C6FC" w14:textId="77777777" w:rsidTr="00787060">
        <w:tc>
          <w:tcPr>
            <w:tcW w:w="7920" w:type="dxa"/>
          </w:tcPr>
          <w:p w14:paraId="083A3D40" w14:textId="77777777" w:rsidR="00E31109" w:rsidRPr="0076451D" w:rsidRDefault="00E31109" w:rsidP="00C50AEB">
            <w:pPr>
              <w:pStyle w:val="Footer"/>
              <w:tabs>
                <w:tab w:val="clear" w:pos="4320"/>
                <w:tab w:val="clear" w:pos="8640"/>
              </w:tabs>
              <w:spacing w:before="60" w:after="60"/>
              <w:rPr>
                <w:color w:val="000000"/>
                <w:sz w:val="20"/>
              </w:rPr>
            </w:pPr>
            <w:r w:rsidRPr="0076451D">
              <w:rPr>
                <w:color w:val="000000"/>
                <w:sz w:val="20"/>
              </w:rPr>
              <w:t>SFA Specifications on Average Daily Participation for Lunch</w:t>
            </w:r>
          </w:p>
        </w:tc>
        <w:tc>
          <w:tcPr>
            <w:tcW w:w="1980" w:type="dxa"/>
          </w:tcPr>
          <w:p w14:paraId="3D4C6B2F" w14:textId="77777777" w:rsidR="00E31109" w:rsidRPr="0076451D" w:rsidRDefault="00E31109" w:rsidP="00C50AEB">
            <w:pPr>
              <w:pStyle w:val="Footer"/>
              <w:tabs>
                <w:tab w:val="clear" w:pos="4320"/>
                <w:tab w:val="clear" w:pos="8640"/>
              </w:tabs>
              <w:spacing w:before="60" w:after="60"/>
              <w:jc w:val="center"/>
              <w:rPr>
                <w:color w:val="000000"/>
                <w:sz w:val="20"/>
              </w:rPr>
            </w:pPr>
            <w:r w:rsidRPr="0076451D">
              <w:rPr>
                <w:color w:val="000000"/>
                <w:sz w:val="20"/>
              </w:rPr>
              <w:t>Attachment E</w:t>
            </w:r>
          </w:p>
        </w:tc>
      </w:tr>
      <w:tr w:rsidR="00E31109" w:rsidRPr="0076451D" w14:paraId="3EEEB77C" w14:textId="77777777" w:rsidTr="00787060">
        <w:tc>
          <w:tcPr>
            <w:tcW w:w="7920" w:type="dxa"/>
          </w:tcPr>
          <w:p w14:paraId="46B69461" w14:textId="77777777" w:rsidR="00E31109" w:rsidRPr="0076451D" w:rsidRDefault="00E31109" w:rsidP="00C50AEB">
            <w:pPr>
              <w:pStyle w:val="Footer"/>
              <w:tabs>
                <w:tab w:val="clear" w:pos="4320"/>
                <w:tab w:val="clear" w:pos="8640"/>
              </w:tabs>
              <w:spacing w:before="60" w:after="60"/>
              <w:rPr>
                <w:color w:val="000000"/>
                <w:sz w:val="20"/>
              </w:rPr>
            </w:pPr>
            <w:r w:rsidRPr="0076451D">
              <w:rPr>
                <w:color w:val="000000"/>
                <w:sz w:val="20"/>
              </w:rPr>
              <w:t>SFA Specifications on Average Daily Participation for Breakfast</w:t>
            </w:r>
          </w:p>
        </w:tc>
        <w:tc>
          <w:tcPr>
            <w:tcW w:w="1980" w:type="dxa"/>
          </w:tcPr>
          <w:p w14:paraId="6567171E" w14:textId="77777777" w:rsidR="00E31109" w:rsidRPr="0076451D" w:rsidRDefault="00E31109" w:rsidP="00C50AEB">
            <w:pPr>
              <w:pStyle w:val="Footer"/>
              <w:tabs>
                <w:tab w:val="clear" w:pos="4320"/>
                <w:tab w:val="clear" w:pos="8640"/>
              </w:tabs>
              <w:spacing w:before="60" w:after="60"/>
              <w:jc w:val="center"/>
              <w:rPr>
                <w:color w:val="000000"/>
                <w:sz w:val="20"/>
              </w:rPr>
            </w:pPr>
            <w:r w:rsidRPr="0076451D">
              <w:rPr>
                <w:color w:val="000000"/>
                <w:sz w:val="20"/>
              </w:rPr>
              <w:t>Attachment F</w:t>
            </w:r>
          </w:p>
        </w:tc>
      </w:tr>
      <w:tr w:rsidR="00E31109" w:rsidRPr="0076451D" w14:paraId="32F1106E" w14:textId="77777777" w:rsidTr="00787060">
        <w:tc>
          <w:tcPr>
            <w:tcW w:w="7920" w:type="dxa"/>
          </w:tcPr>
          <w:p w14:paraId="6701E4DD" w14:textId="77777777" w:rsidR="00E31109" w:rsidRPr="0076451D" w:rsidRDefault="00E31109" w:rsidP="00C50AEB">
            <w:pPr>
              <w:pStyle w:val="Footer"/>
              <w:tabs>
                <w:tab w:val="clear" w:pos="4320"/>
                <w:tab w:val="clear" w:pos="8640"/>
              </w:tabs>
              <w:spacing w:before="60" w:after="60"/>
              <w:rPr>
                <w:color w:val="000000"/>
                <w:sz w:val="20"/>
              </w:rPr>
            </w:pPr>
            <w:r w:rsidRPr="0076451D">
              <w:rPr>
                <w:color w:val="000000"/>
                <w:sz w:val="20"/>
              </w:rPr>
              <w:t xml:space="preserve">SFA Specifications on Average Daily Participation for After School </w:t>
            </w:r>
            <w:r w:rsidR="00AF0642">
              <w:rPr>
                <w:color w:val="000000"/>
                <w:sz w:val="20"/>
              </w:rPr>
              <w:t xml:space="preserve">Care </w:t>
            </w:r>
            <w:r w:rsidRPr="0076451D">
              <w:rPr>
                <w:color w:val="000000"/>
                <w:sz w:val="20"/>
              </w:rPr>
              <w:t>Snacks</w:t>
            </w:r>
          </w:p>
        </w:tc>
        <w:tc>
          <w:tcPr>
            <w:tcW w:w="1980" w:type="dxa"/>
          </w:tcPr>
          <w:p w14:paraId="4EB5E3CD" w14:textId="77777777" w:rsidR="00E31109" w:rsidRPr="0076451D" w:rsidRDefault="00E31109" w:rsidP="00C50AEB">
            <w:pPr>
              <w:pStyle w:val="Footer"/>
              <w:tabs>
                <w:tab w:val="clear" w:pos="4320"/>
                <w:tab w:val="clear" w:pos="8640"/>
              </w:tabs>
              <w:spacing w:before="60" w:after="60"/>
              <w:jc w:val="center"/>
              <w:rPr>
                <w:color w:val="000000"/>
                <w:sz w:val="20"/>
              </w:rPr>
            </w:pPr>
            <w:r w:rsidRPr="0076451D">
              <w:rPr>
                <w:color w:val="000000"/>
                <w:sz w:val="20"/>
              </w:rPr>
              <w:t>Attachment G</w:t>
            </w:r>
          </w:p>
        </w:tc>
      </w:tr>
      <w:tr w:rsidR="0035788C" w:rsidRPr="0076451D" w14:paraId="4A6AAD6D" w14:textId="77777777" w:rsidTr="00787060">
        <w:tc>
          <w:tcPr>
            <w:tcW w:w="7920" w:type="dxa"/>
          </w:tcPr>
          <w:p w14:paraId="65102772" w14:textId="77777777" w:rsidR="0035788C" w:rsidRPr="0076451D" w:rsidRDefault="0035788C" w:rsidP="00C50AEB">
            <w:pPr>
              <w:pStyle w:val="Footer"/>
              <w:tabs>
                <w:tab w:val="clear" w:pos="4320"/>
                <w:tab w:val="clear" w:pos="8640"/>
              </w:tabs>
              <w:spacing w:before="60" w:after="60"/>
              <w:rPr>
                <w:color w:val="000000"/>
                <w:sz w:val="20"/>
              </w:rPr>
            </w:pPr>
            <w:r>
              <w:rPr>
                <w:color w:val="000000"/>
                <w:sz w:val="20"/>
              </w:rPr>
              <w:t>SFA Specifications on Average Daily Participation for the CACFP</w:t>
            </w:r>
          </w:p>
        </w:tc>
        <w:tc>
          <w:tcPr>
            <w:tcW w:w="1980" w:type="dxa"/>
          </w:tcPr>
          <w:p w14:paraId="37C6384D" w14:textId="77777777" w:rsidR="0035788C" w:rsidRPr="0076451D" w:rsidRDefault="0035788C" w:rsidP="00C50AEB">
            <w:pPr>
              <w:pStyle w:val="Footer"/>
              <w:tabs>
                <w:tab w:val="clear" w:pos="4320"/>
                <w:tab w:val="clear" w:pos="8640"/>
              </w:tabs>
              <w:spacing w:before="60" w:after="60"/>
              <w:jc w:val="center"/>
              <w:rPr>
                <w:color w:val="000000"/>
                <w:sz w:val="20"/>
              </w:rPr>
            </w:pPr>
            <w:r>
              <w:rPr>
                <w:color w:val="000000"/>
                <w:sz w:val="20"/>
              </w:rPr>
              <w:t>Attachment H</w:t>
            </w:r>
          </w:p>
        </w:tc>
      </w:tr>
      <w:tr w:rsidR="0035788C" w:rsidRPr="0076451D" w14:paraId="40313FCF" w14:textId="77777777" w:rsidTr="00787060">
        <w:tc>
          <w:tcPr>
            <w:tcW w:w="7920" w:type="dxa"/>
          </w:tcPr>
          <w:p w14:paraId="798C0510" w14:textId="77777777" w:rsidR="0035788C" w:rsidRPr="0076451D" w:rsidRDefault="0035788C" w:rsidP="00C50AEB">
            <w:pPr>
              <w:pStyle w:val="Footer"/>
              <w:tabs>
                <w:tab w:val="clear" w:pos="4320"/>
                <w:tab w:val="clear" w:pos="8640"/>
              </w:tabs>
              <w:spacing w:before="60" w:after="60"/>
              <w:rPr>
                <w:color w:val="000000"/>
                <w:sz w:val="20"/>
              </w:rPr>
            </w:pPr>
            <w:r>
              <w:rPr>
                <w:color w:val="000000"/>
                <w:sz w:val="20"/>
              </w:rPr>
              <w:t>SFA Specifications on Average Daily Participation for the Special Milk Program</w:t>
            </w:r>
          </w:p>
        </w:tc>
        <w:tc>
          <w:tcPr>
            <w:tcW w:w="1980" w:type="dxa"/>
          </w:tcPr>
          <w:p w14:paraId="0BAB282F" w14:textId="77777777" w:rsidR="0035788C" w:rsidRPr="0076451D" w:rsidRDefault="0035788C" w:rsidP="00C50AEB">
            <w:pPr>
              <w:pStyle w:val="Footer"/>
              <w:tabs>
                <w:tab w:val="clear" w:pos="4320"/>
                <w:tab w:val="clear" w:pos="8640"/>
              </w:tabs>
              <w:spacing w:before="60" w:after="60"/>
              <w:jc w:val="center"/>
              <w:rPr>
                <w:color w:val="000000"/>
                <w:sz w:val="20"/>
              </w:rPr>
            </w:pPr>
            <w:r>
              <w:rPr>
                <w:color w:val="000000"/>
                <w:sz w:val="20"/>
              </w:rPr>
              <w:t>Attachment I</w:t>
            </w:r>
          </w:p>
        </w:tc>
      </w:tr>
      <w:tr w:rsidR="0035788C" w:rsidRPr="0076451D" w14:paraId="2FA4921B" w14:textId="77777777" w:rsidTr="00787060">
        <w:tc>
          <w:tcPr>
            <w:tcW w:w="7920" w:type="dxa"/>
          </w:tcPr>
          <w:p w14:paraId="3C69AC89" w14:textId="77777777" w:rsidR="0035788C" w:rsidRPr="0076451D" w:rsidRDefault="0035788C" w:rsidP="00C50AEB">
            <w:pPr>
              <w:pStyle w:val="Footer"/>
              <w:tabs>
                <w:tab w:val="clear" w:pos="4320"/>
                <w:tab w:val="clear" w:pos="8640"/>
              </w:tabs>
              <w:spacing w:before="60" w:after="60"/>
              <w:rPr>
                <w:color w:val="000000"/>
                <w:sz w:val="20"/>
              </w:rPr>
            </w:pPr>
            <w:r w:rsidRPr="0076451D">
              <w:rPr>
                <w:color w:val="000000"/>
                <w:sz w:val="20"/>
              </w:rPr>
              <w:t>SFA Specifications on Average Daily Participation for SFSP</w:t>
            </w:r>
          </w:p>
        </w:tc>
        <w:tc>
          <w:tcPr>
            <w:tcW w:w="1980" w:type="dxa"/>
          </w:tcPr>
          <w:p w14:paraId="3D0CD06C"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J</w:t>
            </w:r>
          </w:p>
        </w:tc>
      </w:tr>
      <w:tr w:rsidR="0035788C" w:rsidRPr="0076451D" w14:paraId="37EAEE1D" w14:textId="77777777" w:rsidTr="00787060">
        <w:tc>
          <w:tcPr>
            <w:tcW w:w="7920" w:type="dxa"/>
          </w:tcPr>
          <w:p w14:paraId="5785EB9A" w14:textId="77777777" w:rsidR="0035788C" w:rsidRPr="0076451D" w:rsidRDefault="0035788C" w:rsidP="00C50AEB">
            <w:pPr>
              <w:pStyle w:val="Footer"/>
              <w:tabs>
                <w:tab w:val="clear" w:pos="4320"/>
                <w:tab w:val="clear" w:pos="8640"/>
              </w:tabs>
              <w:spacing w:before="60" w:after="60"/>
              <w:rPr>
                <w:color w:val="000000"/>
                <w:sz w:val="20"/>
              </w:rPr>
            </w:pPr>
            <w:r w:rsidRPr="0076451D">
              <w:rPr>
                <w:color w:val="000000"/>
                <w:sz w:val="20"/>
              </w:rPr>
              <w:t>SFA Site/Building Listing General Data</w:t>
            </w:r>
          </w:p>
        </w:tc>
        <w:tc>
          <w:tcPr>
            <w:tcW w:w="1980" w:type="dxa"/>
          </w:tcPr>
          <w:p w14:paraId="47AC4BF6"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K</w:t>
            </w:r>
          </w:p>
        </w:tc>
      </w:tr>
      <w:tr w:rsidR="0035788C" w:rsidRPr="0076451D" w14:paraId="039A9CBE" w14:textId="77777777" w:rsidTr="00787060">
        <w:tc>
          <w:tcPr>
            <w:tcW w:w="7920" w:type="dxa"/>
          </w:tcPr>
          <w:p w14:paraId="4ABDAEE5" w14:textId="77777777" w:rsidR="0035788C" w:rsidRPr="0076451D" w:rsidRDefault="0035788C" w:rsidP="00C50AEB">
            <w:pPr>
              <w:pStyle w:val="Footer"/>
              <w:tabs>
                <w:tab w:val="clear" w:pos="4320"/>
                <w:tab w:val="clear" w:pos="8640"/>
              </w:tabs>
              <w:spacing w:before="60" w:after="60"/>
              <w:rPr>
                <w:color w:val="000000"/>
                <w:sz w:val="20"/>
              </w:rPr>
            </w:pPr>
            <w:r w:rsidRPr="0076451D">
              <w:rPr>
                <w:color w:val="000000"/>
                <w:sz w:val="20"/>
              </w:rPr>
              <w:t>SFA Site/Building Listing of Service to Be Provided</w:t>
            </w:r>
          </w:p>
        </w:tc>
        <w:tc>
          <w:tcPr>
            <w:tcW w:w="1980" w:type="dxa"/>
          </w:tcPr>
          <w:p w14:paraId="69EB514B"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L</w:t>
            </w:r>
          </w:p>
        </w:tc>
      </w:tr>
      <w:tr w:rsidR="0035788C" w:rsidRPr="0076451D" w14:paraId="429812BD" w14:textId="77777777" w:rsidTr="00787060">
        <w:tc>
          <w:tcPr>
            <w:tcW w:w="7920" w:type="dxa"/>
          </w:tcPr>
          <w:p w14:paraId="5D7BC71D" w14:textId="77777777" w:rsidR="0035788C" w:rsidRPr="0076451D" w:rsidRDefault="0035788C" w:rsidP="00C50AEB">
            <w:pPr>
              <w:pStyle w:val="Footer"/>
              <w:tabs>
                <w:tab w:val="clear" w:pos="4320"/>
                <w:tab w:val="clear" w:pos="8640"/>
              </w:tabs>
              <w:spacing w:before="60" w:after="60"/>
              <w:rPr>
                <w:color w:val="000000"/>
                <w:sz w:val="20"/>
              </w:rPr>
            </w:pPr>
            <w:r w:rsidRPr="0076451D">
              <w:rPr>
                <w:color w:val="000000"/>
                <w:sz w:val="20"/>
              </w:rPr>
              <w:t>Minimum Food Specifications</w:t>
            </w:r>
          </w:p>
        </w:tc>
        <w:tc>
          <w:tcPr>
            <w:tcW w:w="1980" w:type="dxa"/>
          </w:tcPr>
          <w:p w14:paraId="7092962C"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M</w:t>
            </w:r>
          </w:p>
        </w:tc>
      </w:tr>
      <w:tr w:rsidR="0035788C" w:rsidRPr="0076451D" w14:paraId="549B2B1A" w14:textId="77777777" w:rsidTr="00787060">
        <w:tc>
          <w:tcPr>
            <w:tcW w:w="7920" w:type="dxa"/>
          </w:tcPr>
          <w:p w14:paraId="5F13C722" w14:textId="77777777" w:rsidR="0035788C" w:rsidRPr="0076451D" w:rsidRDefault="0035788C" w:rsidP="00C50AEB">
            <w:pPr>
              <w:pStyle w:val="Footer"/>
              <w:tabs>
                <w:tab w:val="clear" w:pos="4320"/>
                <w:tab w:val="clear" w:pos="8640"/>
              </w:tabs>
              <w:spacing w:before="60" w:after="60"/>
              <w:rPr>
                <w:color w:val="000000"/>
                <w:sz w:val="20"/>
              </w:rPr>
            </w:pPr>
            <w:r w:rsidRPr="0076451D">
              <w:rPr>
                <w:color w:val="000000"/>
                <w:sz w:val="20"/>
              </w:rPr>
              <w:t>Lunch Menus</w:t>
            </w:r>
          </w:p>
        </w:tc>
        <w:tc>
          <w:tcPr>
            <w:tcW w:w="1980" w:type="dxa"/>
          </w:tcPr>
          <w:p w14:paraId="14CB4177"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N</w:t>
            </w:r>
          </w:p>
        </w:tc>
      </w:tr>
      <w:tr w:rsidR="0035788C" w:rsidRPr="0076451D" w14:paraId="304FEEBC" w14:textId="77777777" w:rsidTr="00787060">
        <w:tc>
          <w:tcPr>
            <w:tcW w:w="7920" w:type="dxa"/>
          </w:tcPr>
          <w:p w14:paraId="5FD1591D" w14:textId="77777777" w:rsidR="0035788C" w:rsidRPr="0076451D" w:rsidRDefault="0035788C" w:rsidP="00C50AEB">
            <w:pPr>
              <w:pStyle w:val="Footer"/>
              <w:tabs>
                <w:tab w:val="clear" w:pos="4320"/>
                <w:tab w:val="clear" w:pos="8640"/>
              </w:tabs>
              <w:spacing w:before="60" w:after="60"/>
              <w:rPr>
                <w:color w:val="000000"/>
                <w:sz w:val="20"/>
              </w:rPr>
            </w:pPr>
            <w:r w:rsidRPr="0076451D">
              <w:rPr>
                <w:color w:val="000000"/>
                <w:sz w:val="20"/>
              </w:rPr>
              <w:t>Breakfast Menus</w:t>
            </w:r>
          </w:p>
        </w:tc>
        <w:tc>
          <w:tcPr>
            <w:tcW w:w="1980" w:type="dxa"/>
          </w:tcPr>
          <w:p w14:paraId="7D54911D"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O</w:t>
            </w:r>
          </w:p>
        </w:tc>
      </w:tr>
      <w:tr w:rsidR="0035788C" w:rsidRPr="0076451D" w14:paraId="6E7BD20A" w14:textId="77777777" w:rsidTr="00787060">
        <w:tc>
          <w:tcPr>
            <w:tcW w:w="7920" w:type="dxa"/>
          </w:tcPr>
          <w:p w14:paraId="05867D0A" w14:textId="77777777" w:rsidR="0035788C" w:rsidRPr="0076451D" w:rsidRDefault="0035788C" w:rsidP="00AF0642">
            <w:pPr>
              <w:pStyle w:val="Footer"/>
              <w:tabs>
                <w:tab w:val="clear" w:pos="4320"/>
                <w:tab w:val="clear" w:pos="8640"/>
              </w:tabs>
              <w:spacing w:before="60" w:after="60"/>
              <w:rPr>
                <w:color w:val="000000"/>
                <w:sz w:val="20"/>
              </w:rPr>
            </w:pPr>
            <w:r w:rsidRPr="0076451D">
              <w:rPr>
                <w:color w:val="000000"/>
                <w:sz w:val="20"/>
              </w:rPr>
              <w:t>After</w:t>
            </w:r>
            <w:r w:rsidR="00AF0642">
              <w:rPr>
                <w:color w:val="000000"/>
                <w:sz w:val="20"/>
              </w:rPr>
              <w:t xml:space="preserve"> </w:t>
            </w:r>
            <w:r w:rsidRPr="0076451D">
              <w:rPr>
                <w:color w:val="000000"/>
                <w:sz w:val="20"/>
              </w:rPr>
              <w:t>School</w:t>
            </w:r>
            <w:r w:rsidR="00AF0642">
              <w:rPr>
                <w:color w:val="000000"/>
                <w:sz w:val="20"/>
              </w:rPr>
              <w:t xml:space="preserve"> Care</w:t>
            </w:r>
            <w:r w:rsidRPr="0076451D">
              <w:rPr>
                <w:color w:val="000000"/>
                <w:sz w:val="20"/>
              </w:rPr>
              <w:t xml:space="preserve"> Snack Menus</w:t>
            </w:r>
          </w:p>
        </w:tc>
        <w:tc>
          <w:tcPr>
            <w:tcW w:w="1980" w:type="dxa"/>
          </w:tcPr>
          <w:p w14:paraId="13779AD6"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P</w:t>
            </w:r>
          </w:p>
        </w:tc>
      </w:tr>
      <w:tr w:rsidR="0035788C" w:rsidRPr="0076451D" w14:paraId="659BB848" w14:textId="77777777" w:rsidTr="00787060">
        <w:tc>
          <w:tcPr>
            <w:tcW w:w="7920" w:type="dxa"/>
          </w:tcPr>
          <w:p w14:paraId="1F35C2B8" w14:textId="77777777" w:rsidR="0035788C" w:rsidRPr="0076451D" w:rsidRDefault="0035788C" w:rsidP="00C50AEB">
            <w:pPr>
              <w:pStyle w:val="Footer"/>
              <w:tabs>
                <w:tab w:val="clear" w:pos="4320"/>
                <w:tab w:val="clear" w:pos="8640"/>
              </w:tabs>
              <w:spacing w:before="60" w:after="60"/>
              <w:rPr>
                <w:color w:val="000000"/>
                <w:sz w:val="20"/>
              </w:rPr>
            </w:pPr>
            <w:r w:rsidRPr="0076451D">
              <w:rPr>
                <w:color w:val="000000"/>
                <w:sz w:val="20"/>
              </w:rPr>
              <w:t>Summer Food Service Program Menus</w:t>
            </w:r>
          </w:p>
        </w:tc>
        <w:tc>
          <w:tcPr>
            <w:tcW w:w="1980" w:type="dxa"/>
          </w:tcPr>
          <w:p w14:paraId="6C7BD4B3" w14:textId="77777777" w:rsidR="0035788C" w:rsidRPr="0076451D" w:rsidRDefault="0035788C"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Q</w:t>
            </w:r>
          </w:p>
        </w:tc>
      </w:tr>
      <w:tr w:rsidR="0035788C" w:rsidRPr="0076451D" w14:paraId="466EF7CB" w14:textId="77777777" w:rsidTr="00787060">
        <w:tc>
          <w:tcPr>
            <w:tcW w:w="7920" w:type="dxa"/>
          </w:tcPr>
          <w:p w14:paraId="21F999AB" w14:textId="77777777" w:rsidR="0035788C" w:rsidRPr="0076451D" w:rsidRDefault="0035788C" w:rsidP="00C50AEB">
            <w:pPr>
              <w:pStyle w:val="Footer"/>
              <w:tabs>
                <w:tab w:val="clear" w:pos="4320"/>
                <w:tab w:val="clear" w:pos="8640"/>
              </w:tabs>
              <w:spacing w:before="60" w:after="60"/>
              <w:rPr>
                <w:color w:val="000000"/>
                <w:sz w:val="20"/>
              </w:rPr>
            </w:pPr>
            <w:r>
              <w:rPr>
                <w:color w:val="000000"/>
                <w:sz w:val="20"/>
              </w:rPr>
              <w:t>Holiday Schedule</w:t>
            </w:r>
          </w:p>
        </w:tc>
        <w:tc>
          <w:tcPr>
            <w:tcW w:w="1980" w:type="dxa"/>
          </w:tcPr>
          <w:p w14:paraId="7F890418" w14:textId="77777777" w:rsidR="0035788C" w:rsidRPr="0076451D" w:rsidRDefault="0035788C" w:rsidP="00C50AEB">
            <w:pPr>
              <w:pStyle w:val="Footer"/>
              <w:tabs>
                <w:tab w:val="clear" w:pos="4320"/>
                <w:tab w:val="clear" w:pos="8640"/>
              </w:tabs>
              <w:spacing w:before="60" w:after="60"/>
              <w:jc w:val="center"/>
              <w:rPr>
                <w:color w:val="000000"/>
                <w:sz w:val="20"/>
              </w:rPr>
            </w:pPr>
            <w:r>
              <w:rPr>
                <w:color w:val="000000"/>
                <w:sz w:val="20"/>
              </w:rPr>
              <w:t>Attachment R</w:t>
            </w:r>
          </w:p>
        </w:tc>
      </w:tr>
      <w:tr w:rsidR="0035788C" w:rsidRPr="0076451D" w14:paraId="7B2AECEB" w14:textId="77777777" w:rsidTr="00787060">
        <w:tc>
          <w:tcPr>
            <w:tcW w:w="7920" w:type="dxa"/>
          </w:tcPr>
          <w:p w14:paraId="2A24EFF4" w14:textId="77777777" w:rsidR="0035788C" w:rsidRDefault="0035788C" w:rsidP="00C50AEB">
            <w:pPr>
              <w:pStyle w:val="Footer"/>
              <w:tabs>
                <w:tab w:val="clear" w:pos="4320"/>
                <w:tab w:val="clear" w:pos="8640"/>
              </w:tabs>
              <w:spacing w:before="60" w:after="60"/>
              <w:rPr>
                <w:color w:val="000000"/>
                <w:sz w:val="20"/>
              </w:rPr>
            </w:pPr>
            <w:r>
              <w:rPr>
                <w:color w:val="000000"/>
                <w:sz w:val="20"/>
              </w:rPr>
              <w:t>Child and Adult Care Food Program Menus</w:t>
            </w:r>
          </w:p>
        </w:tc>
        <w:tc>
          <w:tcPr>
            <w:tcW w:w="1980" w:type="dxa"/>
          </w:tcPr>
          <w:p w14:paraId="661628DF" w14:textId="77777777" w:rsidR="0035788C" w:rsidRDefault="0035788C" w:rsidP="00C50AEB">
            <w:pPr>
              <w:pStyle w:val="Footer"/>
              <w:tabs>
                <w:tab w:val="clear" w:pos="4320"/>
                <w:tab w:val="clear" w:pos="8640"/>
              </w:tabs>
              <w:spacing w:before="60" w:after="60"/>
              <w:jc w:val="center"/>
              <w:rPr>
                <w:color w:val="000000"/>
                <w:sz w:val="20"/>
              </w:rPr>
            </w:pPr>
            <w:r>
              <w:rPr>
                <w:color w:val="000000"/>
                <w:sz w:val="20"/>
              </w:rPr>
              <w:t>Attachment S</w:t>
            </w:r>
          </w:p>
        </w:tc>
      </w:tr>
      <w:tr w:rsidR="00E52175" w:rsidRPr="0076451D" w14:paraId="41576262" w14:textId="77777777" w:rsidTr="00787060">
        <w:tc>
          <w:tcPr>
            <w:tcW w:w="7920" w:type="dxa"/>
          </w:tcPr>
          <w:p w14:paraId="38CFE184" w14:textId="77777777" w:rsidR="00E52175" w:rsidRDefault="00E52175" w:rsidP="00C50AEB">
            <w:pPr>
              <w:pStyle w:val="Footer"/>
              <w:tabs>
                <w:tab w:val="clear" w:pos="4320"/>
                <w:tab w:val="clear" w:pos="8640"/>
              </w:tabs>
              <w:spacing w:before="60" w:after="60"/>
              <w:jc w:val="both"/>
              <w:rPr>
                <w:color w:val="000000"/>
                <w:sz w:val="20"/>
              </w:rPr>
            </w:pPr>
            <w:r>
              <w:rPr>
                <w:color w:val="000000"/>
                <w:sz w:val="20"/>
              </w:rPr>
              <w:t>Implementation Cost</w:t>
            </w:r>
          </w:p>
        </w:tc>
        <w:tc>
          <w:tcPr>
            <w:tcW w:w="1980" w:type="dxa"/>
          </w:tcPr>
          <w:p w14:paraId="1A0B5F65" w14:textId="77777777" w:rsidR="00E52175" w:rsidRDefault="00E52175" w:rsidP="00C50AEB">
            <w:pPr>
              <w:pStyle w:val="Footer"/>
              <w:tabs>
                <w:tab w:val="clear" w:pos="4320"/>
                <w:tab w:val="clear" w:pos="8640"/>
              </w:tabs>
              <w:spacing w:before="60" w:after="60"/>
              <w:jc w:val="center"/>
              <w:rPr>
                <w:color w:val="000000"/>
                <w:sz w:val="20"/>
              </w:rPr>
            </w:pPr>
            <w:r>
              <w:rPr>
                <w:color w:val="000000"/>
                <w:sz w:val="20"/>
              </w:rPr>
              <w:t>Attachment T</w:t>
            </w:r>
          </w:p>
        </w:tc>
      </w:tr>
      <w:tr w:rsidR="00E52175" w:rsidRPr="0076451D" w14:paraId="72A71A61" w14:textId="77777777" w:rsidTr="00787060">
        <w:tc>
          <w:tcPr>
            <w:tcW w:w="7920" w:type="dxa"/>
          </w:tcPr>
          <w:p w14:paraId="50662863" w14:textId="77777777" w:rsidR="00E52175" w:rsidRDefault="00E52175" w:rsidP="00C50AEB">
            <w:pPr>
              <w:pStyle w:val="Footer"/>
              <w:tabs>
                <w:tab w:val="clear" w:pos="4320"/>
                <w:tab w:val="clear" w:pos="8640"/>
              </w:tabs>
              <w:spacing w:before="60" w:after="60"/>
              <w:jc w:val="both"/>
              <w:rPr>
                <w:color w:val="000000"/>
                <w:sz w:val="20"/>
              </w:rPr>
            </w:pPr>
            <w:r>
              <w:rPr>
                <w:color w:val="000000"/>
                <w:sz w:val="20"/>
              </w:rPr>
              <w:t>Investment Nonexpendable Equipment</w:t>
            </w:r>
          </w:p>
        </w:tc>
        <w:tc>
          <w:tcPr>
            <w:tcW w:w="1980" w:type="dxa"/>
          </w:tcPr>
          <w:p w14:paraId="7A282F2F" w14:textId="77777777" w:rsidR="00E52175" w:rsidRDefault="00E52175" w:rsidP="00C50AEB">
            <w:pPr>
              <w:pStyle w:val="Footer"/>
              <w:tabs>
                <w:tab w:val="clear" w:pos="4320"/>
                <w:tab w:val="clear" w:pos="8640"/>
              </w:tabs>
              <w:spacing w:before="60" w:after="60"/>
              <w:jc w:val="center"/>
              <w:rPr>
                <w:color w:val="000000"/>
                <w:sz w:val="20"/>
              </w:rPr>
            </w:pPr>
            <w:r>
              <w:rPr>
                <w:color w:val="000000"/>
                <w:sz w:val="20"/>
              </w:rPr>
              <w:t>Attachment U</w:t>
            </w:r>
          </w:p>
        </w:tc>
      </w:tr>
      <w:tr w:rsidR="00E52175" w:rsidRPr="0076451D" w14:paraId="2E664A35" w14:textId="77777777" w:rsidTr="00787060">
        <w:tc>
          <w:tcPr>
            <w:tcW w:w="7920" w:type="dxa"/>
          </w:tcPr>
          <w:p w14:paraId="0FABE245" w14:textId="77777777" w:rsidR="00E52175" w:rsidRPr="0076451D" w:rsidRDefault="00E52175" w:rsidP="00C50AEB">
            <w:pPr>
              <w:pStyle w:val="Footer"/>
              <w:tabs>
                <w:tab w:val="clear" w:pos="4320"/>
                <w:tab w:val="clear" w:pos="8640"/>
              </w:tabs>
              <w:spacing w:before="60" w:after="60"/>
              <w:rPr>
                <w:color w:val="000000"/>
                <w:sz w:val="20"/>
              </w:rPr>
            </w:pPr>
            <w:r w:rsidRPr="0076451D">
              <w:rPr>
                <w:color w:val="000000"/>
                <w:sz w:val="20"/>
              </w:rPr>
              <w:t>Independent Price Determination Certificate</w:t>
            </w:r>
          </w:p>
        </w:tc>
        <w:tc>
          <w:tcPr>
            <w:tcW w:w="1980" w:type="dxa"/>
          </w:tcPr>
          <w:p w14:paraId="50141B40" w14:textId="77777777" w:rsidR="00E52175" w:rsidRPr="0076451D" w:rsidRDefault="00E52175"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V</w:t>
            </w:r>
          </w:p>
        </w:tc>
      </w:tr>
      <w:tr w:rsidR="00E52175" w:rsidRPr="0076451D" w14:paraId="4471BF6C" w14:textId="77777777" w:rsidTr="00787060">
        <w:tc>
          <w:tcPr>
            <w:tcW w:w="7920" w:type="dxa"/>
          </w:tcPr>
          <w:p w14:paraId="25399292" w14:textId="77777777" w:rsidR="00E52175" w:rsidRPr="0076451D" w:rsidRDefault="00E52175" w:rsidP="00C50AEB">
            <w:pPr>
              <w:pStyle w:val="Footer"/>
              <w:tabs>
                <w:tab w:val="clear" w:pos="4320"/>
                <w:tab w:val="clear" w:pos="8640"/>
              </w:tabs>
              <w:spacing w:before="60" w:after="60"/>
              <w:rPr>
                <w:color w:val="000000"/>
                <w:sz w:val="20"/>
              </w:rPr>
            </w:pPr>
            <w:r w:rsidRPr="0076451D">
              <w:rPr>
                <w:color w:val="000000"/>
                <w:sz w:val="20"/>
              </w:rPr>
              <w:t>Suspension and Debarment Certification</w:t>
            </w:r>
          </w:p>
        </w:tc>
        <w:tc>
          <w:tcPr>
            <w:tcW w:w="1980" w:type="dxa"/>
          </w:tcPr>
          <w:p w14:paraId="2CB8B12C" w14:textId="77777777" w:rsidR="00E52175" w:rsidRPr="0076451D" w:rsidRDefault="00E52175"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W</w:t>
            </w:r>
          </w:p>
        </w:tc>
      </w:tr>
      <w:tr w:rsidR="00E52175" w:rsidRPr="0076451D" w14:paraId="4FC64F58" w14:textId="77777777" w:rsidTr="00787060">
        <w:tc>
          <w:tcPr>
            <w:tcW w:w="7920" w:type="dxa"/>
          </w:tcPr>
          <w:p w14:paraId="5AC9754A" w14:textId="77777777" w:rsidR="00E52175" w:rsidRPr="0076451D" w:rsidRDefault="00E52175" w:rsidP="00C50AEB">
            <w:pPr>
              <w:pStyle w:val="Footer"/>
              <w:tabs>
                <w:tab w:val="clear" w:pos="4320"/>
                <w:tab w:val="clear" w:pos="8640"/>
              </w:tabs>
              <w:spacing w:before="60" w:after="60"/>
              <w:rPr>
                <w:color w:val="000000"/>
                <w:sz w:val="20"/>
              </w:rPr>
            </w:pPr>
            <w:r w:rsidRPr="0076451D">
              <w:rPr>
                <w:color w:val="000000"/>
                <w:sz w:val="20"/>
              </w:rPr>
              <w:t>Lobbying Certification</w:t>
            </w:r>
          </w:p>
        </w:tc>
        <w:tc>
          <w:tcPr>
            <w:tcW w:w="1980" w:type="dxa"/>
          </w:tcPr>
          <w:p w14:paraId="7DA576AA" w14:textId="77777777" w:rsidR="00E52175" w:rsidRPr="0076451D" w:rsidRDefault="00E52175"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X</w:t>
            </w:r>
          </w:p>
        </w:tc>
      </w:tr>
      <w:tr w:rsidR="00E52175" w:rsidRPr="0076451D" w14:paraId="663F1C16" w14:textId="77777777" w:rsidTr="00787060">
        <w:tc>
          <w:tcPr>
            <w:tcW w:w="7920" w:type="dxa"/>
          </w:tcPr>
          <w:p w14:paraId="05DEB8EA" w14:textId="77777777" w:rsidR="00E52175" w:rsidRPr="0076451D" w:rsidRDefault="00E52175" w:rsidP="00C50AEB">
            <w:pPr>
              <w:pStyle w:val="Footer"/>
              <w:tabs>
                <w:tab w:val="clear" w:pos="4320"/>
                <w:tab w:val="clear" w:pos="8640"/>
              </w:tabs>
              <w:spacing w:before="60" w:after="60"/>
              <w:rPr>
                <w:color w:val="000000"/>
                <w:sz w:val="20"/>
              </w:rPr>
            </w:pPr>
            <w:r w:rsidRPr="0076451D">
              <w:rPr>
                <w:color w:val="000000"/>
                <w:sz w:val="20"/>
              </w:rPr>
              <w:t>Disclosure of Lobbying Activities</w:t>
            </w:r>
          </w:p>
        </w:tc>
        <w:tc>
          <w:tcPr>
            <w:tcW w:w="1980" w:type="dxa"/>
          </w:tcPr>
          <w:p w14:paraId="4C68A998" w14:textId="77777777" w:rsidR="00E52175" w:rsidRPr="0076451D" w:rsidRDefault="00E52175" w:rsidP="00C50AEB">
            <w:pPr>
              <w:pStyle w:val="Footer"/>
              <w:tabs>
                <w:tab w:val="clear" w:pos="4320"/>
                <w:tab w:val="clear" w:pos="8640"/>
              </w:tabs>
              <w:spacing w:before="60" w:after="60"/>
              <w:jc w:val="center"/>
              <w:rPr>
                <w:color w:val="000000"/>
                <w:sz w:val="20"/>
              </w:rPr>
            </w:pPr>
            <w:r w:rsidRPr="0076451D">
              <w:rPr>
                <w:color w:val="000000"/>
                <w:sz w:val="20"/>
              </w:rPr>
              <w:t xml:space="preserve">Attachment </w:t>
            </w:r>
            <w:r>
              <w:rPr>
                <w:color w:val="000000"/>
                <w:sz w:val="20"/>
              </w:rPr>
              <w:t>Y</w:t>
            </w:r>
          </w:p>
        </w:tc>
      </w:tr>
    </w:tbl>
    <w:p w14:paraId="1E25591A" w14:textId="77777777" w:rsidR="00E31109" w:rsidRPr="0076451D" w:rsidRDefault="004A5462" w:rsidP="00B928AB">
      <w:pPr>
        <w:pStyle w:val="Footer"/>
        <w:tabs>
          <w:tab w:val="clear" w:pos="4320"/>
          <w:tab w:val="clear" w:pos="8640"/>
        </w:tabs>
        <w:jc w:val="both"/>
        <w:rPr>
          <w:color w:val="000000"/>
          <w:sz w:val="20"/>
        </w:rPr>
        <w:sectPr w:rsidR="00E31109" w:rsidRPr="0076451D">
          <w:footnotePr>
            <w:numRestart w:val="eachPage"/>
          </w:footnotePr>
          <w:pgSz w:w="12240" w:h="15840"/>
          <w:pgMar w:top="1440" w:right="1152" w:bottom="1440" w:left="1152" w:header="720" w:footer="720" w:gutter="0"/>
          <w:cols w:space="720"/>
          <w:docGrid w:linePitch="360"/>
        </w:sectPr>
      </w:pPr>
      <w:r>
        <w:rPr>
          <w:color w:val="000000"/>
          <w:sz w:val="20"/>
        </w:rPr>
        <w:t xml:space="preserve"> </w:t>
      </w:r>
    </w:p>
    <w:p w14:paraId="73754790" w14:textId="77777777" w:rsidR="002D1056" w:rsidRPr="00C650A5" w:rsidRDefault="002D1056" w:rsidP="002D1056">
      <w:pPr>
        <w:pStyle w:val="Heading1"/>
        <w:jc w:val="center"/>
        <w:rPr>
          <w:color w:val="000000"/>
          <w:sz w:val="24"/>
          <w:szCs w:val="24"/>
        </w:rPr>
      </w:pPr>
      <w:bookmarkStart w:id="40" w:name="_Toc378941798"/>
      <w:bookmarkStart w:id="41" w:name="_Toc378941802"/>
      <w:bookmarkStart w:id="42" w:name="_Toc378941803"/>
      <w:r w:rsidRPr="00C650A5">
        <w:rPr>
          <w:sz w:val="24"/>
          <w:szCs w:val="24"/>
        </w:rPr>
        <w:lastRenderedPageBreak/>
        <w:t>ATTACHMENT “A”</w:t>
      </w:r>
      <w:proofErr w:type="gramStart"/>
      <w:r w:rsidRPr="00C650A5">
        <w:rPr>
          <w:sz w:val="24"/>
          <w:szCs w:val="24"/>
        </w:rPr>
        <w:t xml:space="preserve">:   </w:t>
      </w:r>
      <w:r w:rsidRPr="00C650A5">
        <w:rPr>
          <w:color w:val="000000"/>
          <w:sz w:val="24"/>
          <w:szCs w:val="24"/>
        </w:rPr>
        <w:t>LABOR</w:t>
      </w:r>
      <w:proofErr w:type="gramEnd"/>
      <w:r w:rsidRPr="00C650A5">
        <w:rPr>
          <w:color w:val="000000"/>
          <w:sz w:val="24"/>
          <w:szCs w:val="24"/>
        </w:rPr>
        <w:t xml:space="preserve"> WORK SHEET - SFA</w:t>
      </w:r>
      <w:bookmarkEnd w:id="40"/>
    </w:p>
    <w:p w14:paraId="75475300"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(To be completed by the SFA for SFA employees)</w:t>
      </w:r>
    </w:p>
    <w:p w14:paraId="4C481239"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Pay rates for the year _</w:t>
      </w:r>
      <w:r>
        <w:rPr>
          <w:bCs/>
          <w:color w:val="000000"/>
        </w:rPr>
        <w:t>2013</w:t>
      </w:r>
      <w:r>
        <w:rPr>
          <w:bCs/>
          <w:color w:val="000000"/>
        </w:rPr>
        <w:tab/>
      </w:r>
      <w:r w:rsidRPr="00C650A5">
        <w:rPr>
          <w:bCs/>
          <w:color w:val="000000"/>
        </w:rPr>
        <w:t>_ - __</w:t>
      </w:r>
      <w:r>
        <w:rPr>
          <w:bCs/>
          <w:color w:val="000000"/>
        </w:rPr>
        <w:t>2014</w:t>
      </w:r>
    </w:p>
    <w:p w14:paraId="03EFEBDA" w14:textId="77777777" w:rsidR="002D1056" w:rsidRPr="0076451D" w:rsidRDefault="002D1056" w:rsidP="002D1056">
      <w:pPr>
        <w:pStyle w:val="Footer"/>
        <w:tabs>
          <w:tab w:val="clear" w:pos="4320"/>
          <w:tab w:val="clear" w:pos="8640"/>
        </w:tabs>
        <w:ind w:left="360"/>
        <w:jc w:val="center"/>
        <w:rPr>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2D1056" w:rsidRPr="0076451D" w14:paraId="36E332C1" w14:textId="77777777" w:rsidTr="005D473B">
        <w:tc>
          <w:tcPr>
            <w:tcW w:w="3458" w:type="dxa"/>
          </w:tcPr>
          <w:p w14:paraId="2637C730"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SITE OR SCHOOL</w:t>
            </w:r>
          </w:p>
        </w:tc>
        <w:tc>
          <w:tcPr>
            <w:tcW w:w="2510" w:type="dxa"/>
          </w:tcPr>
          <w:p w14:paraId="44E150BB"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JOB TITLE</w:t>
            </w:r>
          </w:p>
        </w:tc>
        <w:tc>
          <w:tcPr>
            <w:tcW w:w="1260" w:type="dxa"/>
          </w:tcPr>
          <w:p w14:paraId="12E2FD0A"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HOURLY</w:t>
            </w:r>
          </w:p>
          <w:p w14:paraId="291219B6"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RATE</w:t>
            </w:r>
          </w:p>
          <w:p w14:paraId="367133FC" w14:textId="77777777" w:rsidR="002D1056" w:rsidRPr="0076451D" w:rsidRDefault="002D1056" w:rsidP="005D473B">
            <w:pPr>
              <w:pStyle w:val="Footer"/>
              <w:tabs>
                <w:tab w:val="clear" w:pos="4320"/>
                <w:tab w:val="clear" w:pos="8640"/>
              </w:tabs>
              <w:jc w:val="center"/>
              <w:rPr>
                <w:b/>
                <w:bCs/>
                <w:color w:val="000000"/>
                <w:sz w:val="20"/>
              </w:rPr>
            </w:pPr>
          </w:p>
          <w:p w14:paraId="2FE40E5C"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170" w:type="dxa"/>
          </w:tcPr>
          <w:p w14:paraId="5B07A1A8"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DAILY </w:t>
            </w:r>
          </w:p>
          <w:p w14:paraId="4ED199C0"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HOURS</w:t>
            </w:r>
          </w:p>
        </w:tc>
        <w:tc>
          <w:tcPr>
            <w:tcW w:w="1261" w:type="dxa"/>
          </w:tcPr>
          <w:p w14:paraId="5A042DEB"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NUMBER </w:t>
            </w:r>
          </w:p>
          <w:p w14:paraId="6D628209"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OF DAYS</w:t>
            </w:r>
          </w:p>
          <w:p w14:paraId="77238229"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PAID</w:t>
            </w:r>
          </w:p>
        </w:tc>
        <w:tc>
          <w:tcPr>
            <w:tcW w:w="1439" w:type="dxa"/>
          </w:tcPr>
          <w:p w14:paraId="28455881"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TOTAL</w:t>
            </w:r>
          </w:p>
          <w:p w14:paraId="07611F37"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ANNUAL</w:t>
            </w:r>
          </w:p>
          <w:p w14:paraId="33F725FF"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WAGE</w:t>
            </w:r>
          </w:p>
          <w:p w14:paraId="2B797723"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2147" w:type="dxa"/>
          </w:tcPr>
          <w:p w14:paraId="6DDC48D6"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Unemployment Compensation</w:t>
            </w:r>
          </w:p>
        </w:tc>
      </w:tr>
      <w:tr w:rsidR="002D1056" w:rsidRPr="0076451D" w14:paraId="4731E5F3" w14:textId="77777777" w:rsidTr="005D473B">
        <w:tc>
          <w:tcPr>
            <w:tcW w:w="3458" w:type="dxa"/>
          </w:tcPr>
          <w:p w14:paraId="451ED713" w14:textId="77777777" w:rsidR="002D1056" w:rsidRPr="0076451D" w:rsidRDefault="002D1056" w:rsidP="005D473B">
            <w:pPr>
              <w:pStyle w:val="Footer"/>
              <w:tabs>
                <w:tab w:val="clear" w:pos="4320"/>
                <w:tab w:val="clear" w:pos="8640"/>
              </w:tabs>
              <w:jc w:val="center"/>
              <w:rPr>
                <w:color w:val="000000"/>
                <w:sz w:val="20"/>
              </w:rPr>
            </w:pPr>
            <w:r>
              <w:rPr>
                <w:color w:val="000000"/>
                <w:sz w:val="20"/>
              </w:rPr>
              <w:t>BRENDA BASTING</w:t>
            </w:r>
          </w:p>
        </w:tc>
        <w:tc>
          <w:tcPr>
            <w:tcW w:w="2510" w:type="dxa"/>
          </w:tcPr>
          <w:p w14:paraId="4B2DE040" w14:textId="77777777" w:rsidR="002D1056" w:rsidRPr="0076451D" w:rsidRDefault="002D1056" w:rsidP="005D473B">
            <w:pPr>
              <w:pStyle w:val="Footer"/>
              <w:tabs>
                <w:tab w:val="clear" w:pos="4320"/>
                <w:tab w:val="clear" w:pos="8640"/>
              </w:tabs>
              <w:jc w:val="center"/>
              <w:rPr>
                <w:color w:val="000000"/>
                <w:sz w:val="20"/>
              </w:rPr>
            </w:pPr>
            <w:r>
              <w:rPr>
                <w:color w:val="000000"/>
                <w:sz w:val="20"/>
              </w:rPr>
              <w:t>HEAD COOK</w:t>
            </w:r>
          </w:p>
        </w:tc>
        <w:tc>
          <w:tcPr>
            <w:tcW w:w="1260" w:type="dxa"/>
          </w:tcPr>
          <w:p w14:paraId="3A00C3C1" w14:textId="77777777" w:rsidR="002D1056" w:rsidRPr="0076451D" w:rsidRDefault="002D1056" w:rsidP="005D473B">
            <w:pPr>
              <w:pStyle w:val="Footer"/>
              <w:tabs>
                <w:tab w:val="clear" w:pos="4320"/>
                <w:tab w:val="clear" w:pos="8640"/>
              </w:tabs>
              <w:jc w:val="center"/>
              <w:rPr>
                <w:color w:val="000000"/>
                <w:sz w:val="20"/>
              </w:rPr>
            </w:pPr>
            <w:r>
              <w:rPr>
                <w:color w:val="000000"/>
                <w:sz w:val="20"/>
              </w:rPr>
              <w:t>12.55</w:t>
            </w:r>
          </w:p>
        </w:tc>
        <w:tc>
          <w:tcPr>
            <w:tcW w:w="1170" w:type="dxa"/>
          </w:tcPr>
          <w:p w14:paraId="4A62880C" w14:textId="77777777" w:rsidR="002D1056" w:rsidRPr="0076451D" w:rsidRDefault="002D1056" w:rsidP="005D473B">
            <w:pPr>
              <w:pStyle w:val="Footer"/>
              <w:tabs>
                <w:tab w:val="clear" w:pos="4320"/>
                <w:tab w:val="clear" w:pos="8640"/>
              </w:tabs>
              <w:jc w:val="center"/>
              <w:rPr>
                <w:color w:val="000000"/>
                <w:sz w:val="20"/>
              </w:rPr>
            </w:pPr>
            <w:r>
              <w:rPr>
                <w:color w:val="000000"/>
                <w:sz w:val="20"/>
              </w:rPr>
              <w:t>6</w:t>
            </w:r>
          </w:p>
        </w:tc>
        <w:tc>
          <w:tcPr>
            <w:tcW w:w="1261" w:type="dxa"/>
          </w:tcPr>
          <w:p w14:paraId="410A1265" w14:textId="77777777" w:rsidR="002D1056" w:rsidRPr="0076451D" w:rsidRDefault="002D1056" w:rsidP="005D473B">
            <w:pPr>
              <w:pStyle w:val="Footer"/>
              <w:tabs>
                <w:tab w:val="clear" w:pos="4320"/>
                <w:tab w:val="clear" w:pos="8640"/>
              </w:tabs>
              <w:jc w:val="center"/>
              <w:rPr>
                <w:color w:val="000000"/>
                <w:sz w:val="20"/>
              </w:rPr>
            </w:pPr>
            <w:r>
              <w:rPr>
                <w:color w:val="000000"/>
                <w:sz w:val="20"/>
              </w:rPr>
              <w:t>186</w:t>
            </w:r>
          </w:p>
        </w:tc>
        <w:tc>
          <w:tcPr>
            <w:tcW w:w="1439" w:type="dxa"/>
          </w:tcPr>
          <w:p w14:paraId="3A7084F5" w14:textId="77777777" w:rsidR="002D1056" w:rsidRPr="0076451D" w:rsidRDefault="002D1056" w:rsidP="005D473B">
            <w:pPr>
              <w:pStyle w:val="Footer"/>
              <w:tabs>
                <w:tab w:val="clear" w:pos="4320"/>
                <w:tab w:val="clear" w:pos="8640"/>
              </w:tabs>
              <w:jc w:val="center"/>
              <w:rPr>
                <w:color w:val="000000"/>
                <w:sz w:val="20"/>
              </w:rPr>
            </w:pPr>
            <w:r>
              <w:rPr>
                <w:color w:val="000000"/>
                <w:sz w:val="20"/>
              </w:rPr>
              <w:t>13,930.50</w:t>
            </w:r>
          </w:p>
        </w:tc>
        <w:tc>
          <w:tcPr>
            <w:tcW w:w="2147" w:type="dxa"/>
          </w:tcPr>
          <w:p w14:paraId="09A983CC"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744DAD60" w14:textId="77777777" w:rsidTr="005D473B">
        <w:tc>
          <w:tcPr>
            <w:tcW w:w="3458" w:type="dxa"/>
          </w:tcPr>
          <w:p w14:paraId="604F87FF" w14:textId="77777777" w:rsidR="002D1056" w:rsidRPr="0076451D" w:rsidRDefault="002D1056" w:rsidP="005D473B">
            <w:pPr>
              <w:pStyle w:val="Footer"/>
              <w:tabs>
                <w:tab w:val="clear" w:pos="4320"/>
                <w:tab w:val="clear" w:pos="8640"/>
              </w:tabs>
              <w:jc w:val="center"/>
              <w:rPr>
                <w:color w:val="000000"/>
                <w:sz w:val="20"/>
              </w:rPr>
            </w:pPr>
            <w:r>
              <w:rPr>
                <w:color w:val="000000"/>
                <w:sz w:val="20"/>
              </w:rPr>
              <w:t>CONNIE GALLE</w:t>
            </w:r>
          </w:p>
        </w:tc>
        <w:tc>
          <w:tcPr>
            <w:tcW w:w="2510" w:type="dxa"/>
          </w:tcPr>
          <w:p w14:paraId="662130FA" w14:textId="77777777" w:rsidR="002D1056" w:rsidRPr="0076451D" w:rsidRDefault="002D1056" w:rsidP="005D473B">
            <w:pPr>
              <w:pStyle w:val="Footer"/>
              <w:tabs>
                <w:tab w:val="clear" w:pos="4320"/>
                <w:tab w:val="clear" w:pos="8640"/>
              </w:tabs>
              <w:jc w:val="center"/>
              <w:rPr>
                <w:color w:val="000000"/>
                <w:sz w:val="20"/>
              </w:rPr>
            </w:pPr>
            <w:r>
              <w:rPr>
                <w:color w:val="000000"/>
                <w:sz w:val="20"/>
              </w:rPr>
              <w:t>COOK</w:t>
            </w:r>
          </w:p>
        </w:tc>
        <w:tc>
          <w:tcPr>
            <w:tcW w:w="1260" w:type="dxa"/>
          </w:tcPr>
          <w:p w14:paraId="2260E3E1" w14:textId="77777777" w:rsidR="002D1056" w:rsidRPr="0076451D" w:rsidRDefault="002D1056" w:rsidP="005D473B">
            <w:pPr>
              <w:pStyle w:val="Footer"/>
              <w:tabs>
                <w:tab w:val="clear" w:pos="4320"/>
                <w:tab w:val="clear" w:pos="8640"/>
              </w:tabs>
              <w:jc w:val="center"/>
              <w:rPr>
                <w:color w:val="000000"/>
                <w:sz w:val="20"/>
              </w:rPr>
            </w:pPr>
            <w:r>
              <w:rPr>
                <w:color w:val="000000"/>
                <w:sz w:val="20"/>
              </w:rPr>
              <w:t>16.42</w:t>
            </w:r>
          </w:p>
        </w:tc>
        <w:tc>
          <w:tcPr>
            <w:tcW w:w="1170" w:type="dxa"/>
          </w:tcPr>
          <w:p w14:paraId="7A12E848" w14:textId="77777777" w:rsidR="002D1056" w:rsidRPr="0076451D" w:rsidRDefault="002D1056" w:rsidP="005D473B">
            <w:pPr>
              <w:pStyle w:val="Footer"/>
              <w:tabs>
                <w:tab w:val="clear" w:pos="4320"/>
                <w:tab w:val="clear" w:pos="8640"/>
              </w:tabs>
              <w:jc w:val="center"/>
              <w:rPr>
                <w:color w:val="000000"/>
                <w:sz w:val="20"/>
              </w:rPr>
            </w:pPr>
            <w:r>
              <w:rPr>
                <w:color w:val="000000"/>
                <w:sz w:val="20"/>
              </w:rPr>
              <w:t>2</w:t>
            </w:r>
          </w:p>
        </w:tc>
        <w:tc>
          <w:tcPr>
            <w:tcW w:w="1261" w:type="dxa"/>
          </w:tcPr>
          <w:p w14:paraId="4265FF2D" w14:textId="77777777" w:rsidR="002D1056" w:rsidRPr="0076451D" w:rsidRDefault="002D1056" w:rsidP="005D473B">
            <w:pPr>
              <w:pStyle w:val="Footer"/>
              <w:tabs>
                <w:tab w:val="clear" w:pos="4320"/>
                <w:tab w:val="clear" w:pos="8640"/>
              </w:tabs>
              <w:jc w:val="center"/>
              <w:rPr>
                <w:color w:val="000000"/>
                <w:sz w:val="20"/>
              </w:rPr>
            </w:pPr>
            <w:r>
              <w:rPr>
                <w:color w:val="000000"/>
                <w:sz w:val="20"/>
              </w:rPr>
              <w:t>186</w:t>
            </w:r>
          </w:p>
        </w:tc>
        <w:tc>
          <w:tcPr>
            <w:tcW w:w="1439" w:type="dxa"/>
          </w:tcPr>
          <w:p w14:paraId="5DFB4646" w14:textId="77777777" w:rsidR="002D1056" w:rsidRPr="0076451D" w:rsidRDefault="002D1056" w:rsidP="005D473B">
            <w:pPr>
              <w:pStyle w:val="Footer"/>
              <w:tabs>
                <w:tab w:val="clear" w:pos="4320"/>
                <w:tab w:val="clear" w:pos="8640"/>
              </w:tabs>
              <w:jc w:val="center"/>
              <w:rPr>
                <w:color w:val="000000"/>
                <w:sz w:val="20"/>
              </w:rPr>
            </w:pPr>
            <w:r>
              <w:rPr>
                <w:color w:val="000000"/>
                <w:sz w:val="20"/>
              </w:rPr>
              <w:t>6,108.24</w:t>
            </w:r>
          </w:p>
        </w:tc>
        <w:tc>
          <w:tcPr>
            <w:tcW w:w="2147" w:type="dxa"/>
          </w:tcPr>
          <w:p w14:paraId="0BC3DEF9"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000C9696" w14:textId="77777777" w:rsidTr="005D473B">
        <w:tc>
          <w:tcPr>
            <w:tcW w:w="3458" w:type="dxa"/>
          </w:tcPr>
          <w:p w14:paraId="6301418C" w14:textId="77777777" w:rsidR="002D1056" w:rsidRPr="0076451D" w:rsidRDefault="002D1056" w:rsidP="005D473B">
            <w:pPr>
              <w:pStyle w:val="Footer"/>
              <w:tabs>
                <w:tab w:val="clear" w:pos="4320"/>
                <w:tab w:val="clear" w:pos="8640"/>
              </w:tabs>
              <w:jc w:val="center"/>
              <w:rPr>
                <w:color w:val="000000"/>
                <w:sz w:val="20"/>
              </w:rPr>
            </w:pPr>
            <w:r>
              <w:rPr>
                <w:color w:val="000000"/>
                <w:sz w:val="20"/>
              </w:rPr>
              <w:t>SHIRLEY LADOW</w:t>
            </w:r>
          </w:p>
        </w:tc>
        <w:tc>
          <w:tcPr>
            <w:tcW w:w="2510" w:type="dxa"/>
          </w:tcPr>
          <w:p w14:paraId="423C737F" w14:textId="77777777" w:rsidR="002D1056" w:rsidRPr="0076451D" w:rsidRDefault="002D1056" w:rsidP="005D473B">
            <w:pPr>
              <w:pStyle w:val="Footer"/>
              <w:tabs>
                <w:tab w:val="clear" w:pos="4320"/>
                <w:tab w:val="clear" w:pos="8640"/>
              </w:tabs>
              <w:jc w:val="center"/>
              <w:rPr>
                <w:color w:val="000000"/>
                <w:sz w:val="20"/>
              </w:rPr>
            </w:pPr>
            <w:r>
              <w:rPr>
                <w:color w:val="000000"/>
                <w:sz w:val="20"/>
              </w:rPr>
              <w:t>COOK</w:t>
            </w:r>
          </w:p>
        </w:tc>
        <w:tc>
          <w:tcPr>
            <w:tcW w:w="1260" w:type="dxa"/>
          </w:tcPr>
          <w:p w14:paraId="2427AE99" w14:textId="77777777" w:rsidR="002D1056" w:rsidRPr="0076451D" w:rsidRDefault="002D1056" w:rsidP="005D473B">
            <w:pPr>
              <w:pStyle w:val="Footer"/>
              <w:tabs>
                <w:tab w:val="clear" w:pos="4320"/>
                <w:tab w:val="clear" w:pos="8640"/>
              </w:tabs>
              <w:jc w:val="center"/>
              <w:rPr>
                <w:color w:val="000000"/>
                <w:sz w:val="20"/>
              </w:rPr>
            </w:pPr>
            <w:r>
              <w:rPr>
                <w:color w:val="000000"/>
                <w:sz w:val="20"/>
              </w:rPr>
              <w:t>14.43</w:t>
            </w:r>
          </w:p>
        </w:tc>
        <w:tc>
          <w:tcPr>
            <w:tcW w:w="1170" w:type="dxa"/>
          </w:tcPr>
          <w:p w14:paraId="2161E6CB" w14:textId="77777777" w:rsidR="002D1056" w:rsidRPr="0076451D" w:rsidRDefault="002D1056" w:rsidP="005D473B">
            <w:pPr>
              <w:pStyle w:val="Footer"/>
              <w:tabs>
                <w:tab w:val="clear" w:pos="4320"/>
                <w:tab w:val="clear" w:pos="8640"/>
              </w:tabs>
              <w:jc w:val="center"/>
              <w:rPr>
                <w:color w:val="000000"/>
                <w:sz w:val="20"/>
              </w:rPr>
            </w:pPr>
            <w:r>
              <w:rPr>
                <w:color w:val="000000"/>
                <w:sz w:val="20"/>
              </w:rPr>
              <w:t>6</w:t>
            </w:r>
          </w:p>
        </w:tc>
        <w:tc>
          <w:tcPr>
            <w:tcW w:w="1261" w:type="dxa"/>
          </w:tcPr>
          <w:p w14:paraId="43DFD0F6" w14:textId="77777777" w:rsidR="002D1056" w:rsidRPr="0076451D" w:rsidRDefault="002D1056" w:rsidP="005D473B">
            <w:pPr>
              <w:pStyle w:val="Footer"/>
              <w:tabs>
                <w:tab w:val="clear" w:pos="4320"/>
                <w:tab w:val="clear" w:pos="8640"/>
              </w:tabs>
              <w:jc w:val="center"/>
              <w:rPr>
                <w:color w:val="000000"/>
                <w:sz w:val="20"/>
              </w:rPr>
            </w:pPr>
            <w:r>
              <w:rPr>
                <w:color w:val="000000"/>
                <w:sz w:val="20"/>
              </w:rPr>
              <w:t>186</w:t>
            </w:r>
          </w:p>
        </w:tc>
        <w:tc>
          <w:tcPr>
            <w:tcW w:w="1439" w:type="dxa"/>
          </w:tcPr>
          <w:p w14:paraId="7C6057B0" w14:textId="77777777" w:rsidR="002D1056" w:rsidRPr="0076451D" w:rsidRDefault="002D1056" w:rsidP="005D473B">
            <w:pPr>
              <w:pStyle w:val="Footer"/>
              <w:tabs>
                <w:tab w:val="clear" w:pos="4320"/>
                <w:tab w:val="clear" w:pos="8640"/>
              </w:tabs>
              <w:jc w:val="center"/>
              <w:rPr>
                <w:color w:val="000000"/>
                <w:sz w:val="20"/>
              </w:rPr>
            </w:pPr>
            <w:r>
              <w:rPr>
                <w:color w:val="000000"/>
                <w:sz w:val="20"/>
              </w:rPr>
              <w:t>16,103.88</w:t>
            </w:r>
          </w:p>
        </w:tc>
        <w:tc>
          <w:tcPr>
            <w:tcW w:w="2147" w:type="dxa"/>
          </w:tcPr>
          <w:p w14:paraId="1710F17A"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6C4C2C6" w14:textId="77777777" w:rsidTr="005D473B">
        <w:tc>
          <w:tcPr>
            <w:tcW w:w="3458" w:type="dxa"/>
          </w:tcPr>
          <w:p w14:paraId="7DF9B3FB" w14:textId="77777777" w:rsidR="002D1056" w:rsidRPr="0076451D" w:rsidRDefault="002D1056" w:rsidP="005D473B">
            <w:pPr>
              <w:pStyle w:val="Footer"/>
              <w:tabs>
                <w:tab w:val="clear" w:pos="4320"/>
                <w:tab w:val="clear" w:pos="8640"/>
              </w:tabs>
              <w:jc w:val="center"/>
              <w:rPr>
                <w:color w:val="000000"/>
                <w:sz w:val="20"/>
              </w:rPr>
            </w:pPr>
            <w:r>
              <w:rPr>
                <w:color w:val="000000"/>
                <w:sz w:val="20"/>
              </w:rPr>
              <w:t>CHRIS MESTER</w:t>
            </w:r>
          </w:p>
        </w:tc>
        <w:tc>
          <w:tcPr>
            <w:tcW w:w="2510" w:type="dxa"/>
          </w:tcPr>
          <w:p w14:paraId="6F7AACED" w14:textId="77777777" w:rsidR="002D1056" w:rsidRPr="0076451D" w:rsidRDefault="002D1056" w:rsidP="005D473B">
            <w:pPr>
              <w:pStyle w:val="Footer"/>
              <w:tabs>
                <w:tab w:val="clear" w:pos="4320"/>
                <w:tab w:val="clear" w:pos="8640"/>
              </w:tabs>
              <w:jc w:val="center"/>
              <w:rPr>
                <w:color w:val="000000"/>
                <w:sz w:val="20"/>
              </w:rPr>
            </w:pPr>
            <w:r>
              <w:rPr>
                <w:color w:val="000000"/>
                <w:sz w:val="20"/>
              </w:rPr>
              <w:t>HEAD COOK</w:t>
            </w:r>
          </w:p>
        </w:tc>
        <w:tc>
          <w:tcPr>
            <w:tcW w:w="1260" w:type="dxa"/>
          </w:tcPr>
          <w:p w14:paraId="5048FA9B" w14:textId="77777777" w:rsidR="002D1056" w:rsidRPr="0076451D" w:rsidRDefault="002D1056" w:rsidP="005D473B">
            <w:pPr>
              <w:pStyle w:val="Footer"/>
              <w:tabs>
                <w:tab w:val="clear" w:pos="4320"/>
                <w:tab w:val="clear" w:pos="8640"/>
              </w:tabs>
              <w:jc w:val="center"/>
              <w:rPr>
                <w:color w:val="000000"/>
                <w:sz w:val="20"/>
              </w:rPr>
            </w:pPr>
            <w:r>
              <w:rPr>
                <w:color w:val="000000"/>
                <w:sz w:val="20"/>
              </w:rPr>
              <w:t>12.03</w:t>
            </w:r>
          </w:p>
        </w:tc>
        <w:tc>
          <w:tcPr>
            <w:tcW w:w="1170" w:type="dxa"/>
          </w:tcPr>
          <w:p w14:paraId="1AC2E58D" w14:textId="77777777" w:rsidR="002D1056" w:rsidRPr="0076451D" w:rsidRDefault="002D1056" w:rsidP="005D473B">
            <w:pPr>
              <w:pStyle w:val="Footer"/>
              <w:tabs>
                <w:tab w:val="clear" w:pos="4320"/>
                <w:tab w:val="clear" w:pos="8640"/>
              </w:tabs>
              <w:jc w:val="center"/>
              <w:rPr>
                <w:color w:val="000000"/>
                <w:sz w:val="20"/>
              </w:rPr>
            </w:pPr>
            <w:r>
              <w:rPr>
                <w:color w:val="000000"/>
                <w:sz w:val="20"/>
              </w:rPr>
              <w:t>6</w:t>
            </w:r>
          </w:p>
        </w:tc>
        <w:tc>
          <w:tcPr>
            <w:tcW w:w="1261" w:type="dxa"/>
          </w:tcPr>
          <w:p w14:paraId="41ED1283" w14:textId="77777777" w:rsidR="002D1056" w:rsidRPr="0076451D" w:rsidRDefault="002D1056" w:rsidP="005D473B">
            <w:pPr>
              <w:pStyle w:val="Footer"/>
              <w:tabs>
                <w:tab w:val="clear" w:pos="4320"/>
                <w:tab w:val="clear" w:pos="8640"/>
              </w:tabs>
              <w:jc w:val="center"/>
              <w:rPr>
                <w:color w:val="000000"/>
                <w:sz w:val="20"/>
              </w:rPr>
            </w:pPr>
            <w:r>
              <w:rPr>
                <w:color w:val="000000"/>
                <w:sz w:val="20"/>
              </w:rPr>
              <w:t>186</w:t>
            </w:r>
          </w:p>
        </w:tc>
        <w:tc>
          <w:tcPr>
            <w:tcW w:w="1439" w:type="dxa"/>
          </w:tcPr>
          <w:p w14:paraId="3EEBFF96" w14:textId="77777777" w:rsidR="002D1056" w:rsidRPr="0076451D" w:rsidRDefault="002D1056" w:rsidP="005D473B">
            <w:pPr>
              <w:pStyle w:val="Footer"/>
              <w:tabs>
                <w:tab w:val="clear" w:pos="4320"/>
                <w:tab w:val="clear" w:pos="8640"/>
              </w:tabs>
              <w:jc w:val="center"/>
              <w:rPr>
                <w:color w:val="000000"/>
                <w:sz w:val="20"/>
              </w:rPr>
            </w:pPr>
            <w:r>
              <w:rPr>
                <w:color w:val="000000"/>
                <w:sz w:val="20"/>
              </w:rPr>
              <w:t>13,425.48</w:t>
            </w:r>
          </w:p>
        </w:tc>
        <w:tc>
          <w:tcPr>
            <w:tcW w:w="2147" w:type="dxa"/>
          </w:tcPr>
          <w:p w14:paraId="7EB8E8B7"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69537D65" w14:textId="77777777" w:rsidTr="005D473B">
        <w:tc>
          <w:tcPr>
            <w:tcW w:w="3458" w:type="dxa"/>
          </w:tcPr>
          <w:p w14:paraId="1570D703" w14:textId="77777777" w:rsidR="002D1056" w:rsidRPr="0076451D" w:rsidRDefault="002D1056" w:rsidP="005D473B">
            <w:pPr>
              <w:pStyle w:val="Footer"/>
              <w:tabs>
                <w:tab w:val="clear" w:pos="4320"/>
                <w:tab w:val="clear" w:pos="8640"/>
              </w:tabs>
              <w:jc w:val="center"/>
              <w:rPr>
                <w:color w:val="000000"/>
                <w:sz w:val="20"/>
              </w:rPr>
            </w:pPr>
            <w:r>
              <w:rPr>
                <w:color w:val="000000"/>
                <w:sz w:val="20"/>
              </w:rPr>
              <w:t>BARBARA PALZKILL</w:t>
            </w:r>
          </w:p>
        </w:tc>
        <w:tc>
          <w:tcPr>
            <w:tcW w:w="2510" w:type="dxa"/>
          </w:tcPr>
          <w:p w14:paraId="24F54098" w14:textId="77777777" w:rsidR="002D1056" w:rsidRPr="0076451D" w:rsidRDefault="002D1056" w:rsidP="005D473B">
            <w:pPr>
              <w:pStyle w:val="Footer"/>
              <w:tabs>
                <w:tab w:val="clear" w:pos="4320"/>
                <w:tab w:val="clear" w:pos="8640"/>
              </w:tabs>
              <w:jc w:val="center"/>
              <w:rPr>
                <w:color w:val="000000"/>
                <w:sz w:val="20"/>
              </w:rPr>
            </w:pPr>
            <w:r>
              <w:rPr>
                <w:color w:val="000000"/>
                <w:sz w:val="20"/>
              </w:rPr>
              <w:t>COOK</w:t>
            </w:r>
          </w:p>
        </w:tc>
        <w:tc>
          <w:tcPr>
            <w:tcW w:w="1260" w:type="dxa"/>
          </w:tcPr>
          <w:p w14:paraId="6FBBCB07" w14:textId="77777777" w:rsidR="002D1056" w:rsidRPr="0076451D" w:rsidRDefault="002D1056" w:rsidP="005D473B">
            <w:pPr>
              <w:pStyle w:val="Footer"/>
              <w:tabs>
                <w:tab w:val="clear" w:pos="4320"/>
                <w:tab w:val="clear" w:pos="8640"/>
              </w:tabs>
              <w:jc w:val="center"/>
              <w:rPr>
                <w:color w:val="000000"/>
                <w:sz w:val="20"/>
              </w:rPr>
            </w:pPr>
            <w:r>
              <w:rPr>
                <w:color w:val="000000"/>
                <w:sz w:val="20"/>
              </w:rPr>
              <w:t>13.16</w:t>
            </w:r>
          </w:p>
        </w:tc>
        <w:tc>
          <w:tcPr>
            <w:tcW w:w="1170" w:type="dxa"/>
          </w:tcPr>
          <w:p w14:paraId="1268B425" w14:textId="77777777" w:rsidR="002D1056" w:rsidRPr="0076451D" w:rsidRDefault="002D1056" w:rsidP="005D473B">
            <w:pPr>
              <w:pStyle w:val="Footer"/>
              <w:tabs>
                <w:tab w:val="clear" w:pos="4320"/>
                <w:tab w:val="clear" w:pos="8640"/>
              </w:tabs>
              <w:jc w:val="center"/>
              <w:rPr>
                <w:color w:val="000000"/>
                <w:sz w:val="20"/>
              </w:rPr>
            </w:pPr>
            <w:r>
              <w:rPr>
                <w:color w:val="000000"/>
                <w:sz w:val="20"/>
              </w:rPr>
              <w:t>6</w:t>
            </w:r>
          </w:p>
        </w:tc>
        <w:tc>
          <w:tcPr>
            <w:tcW w:w="1261" w:type="dxa"/>
          </w:tcPr>
          <w:p w14:paraId="55D3B8CC" w14:textId="77777777" w:rsidR="002D1056" w:rsidRPr="0076451D" w:rsidRDefault="002D1056" w:rsidP="005D473B">
            <w:pPr>
              <w:pStyle w:val="Footer"/>
              <w:tabs>
                <w:tab w:val="clear" w:pos="4320"/>
                <w:tab w:val="clear" w:pos="8640"/>
              </w:tabs>
              <w:jc w:val="center"/>
              <w:rPr>
                <w:color w:val="000000"/>
                <w:sz w:val="20"/>
              </w:rPr>
            </w:pPr>
            <w:r>
              <w:rPr>
                <w:color w:val="000000"/>
                <w:sz w:val="20"/>
              </w:rPr>
              <w:t>186</w:t>
            </w:r>
          </w:p>
        </w:tc>
        <w:tc>
          <w:tcPr>
            <w:tcW w:w="1439" w:type="dxa"/>
          </w:tcPr>
          <w:p w14:paraId="36653D48" w14:textId="77777777" w:rsidR="002D1056" w:rsidRPr="0076451D" w:rsidRDefault="002D1056" w:rsidP="005D473B">
            <w:pPr>
              <w:pStyle w:val="Footer"/>
              <w:tabs>
                <w:tab w:val="clear" w:pos="4320"/>
                <w:tab w:val="clear" w:pos="8640"/>
              </w:tabs>
              <w:jc w:val="center"/>
              <w:rPr>
                <w:color w:val="000000"/>
                <w:sz w:val="20"/>
              </w:rPr>
            </w:pPr>
            <w:r>
              <w:rPr>
                <w:color w:val="000000"/>
                <w:sz w:val="20"/>
              </w:rPr>
              <w:t>14686.56</w:t>
            </w:r>
          </w:p>
        </w:tc>
        <w:tc>
          <w:tcPr>
            <w:tcW w:w="2147" w:type="dxa"/>
          </w:tcPr>
          <w:p w14:paraId="64ECBE75"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819E0F5" w14:textId="77777777" w:rsidTr="005D473B">
        <w:tc>
          <w:tcPr>
            <w:tcW w:w="3458" w:type="dxa"/>
          </w:tcPr>
          <w:p w14:paraId="42FE854D" w14:textId="77777777" w:rsidR="002D1056" w:rsidRPr="0076451D" w:rsidRDefault="002D1056" w:rsidP="005D473B">
            <w:pPr>
              <w:pStyle w:val="Footer"/>
              <w:tabs>
                <w:tab w:val="clear" w:pos="4320"/>
                <w:tab w:val="clear" w:pos="8640"/>
              </w:tabs>
              <w:rPr>
                <w:color w:val="000000"/>
                <w:sz w:val="20"/>
              </w:rPr>
            </w:pPr>
          </w:p>
        </w:tc>
        <w:tc>
          <w:tcPr>
            <w:tcW w:w="2510" w:type="dxa"/>
          </w:tcPr>
          <w:p w14:paraId="394CAD3F"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4D9F0E4C"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69F44D3A"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5C439F2F"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293EA43E"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632FB404"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8D53E83" w14:textId="77777777" w:rsidTr="005D473B">
        <w:tc>
          <w:tcPr>
            <w:tcW w:w="3458" w:type="dxa"/>
          </w:tcPr>
          <w:p w14:paraId="53D7F93C" w14:textId="77777777" w:rsidR="002D1056" w:rsidRPr="0076451D" w:rsidRDefault="002D1056" w:rsidP="005D473B">
            <w:pPr>
              <w:pStyle w:val="Footer"/>
              <w:tabs>
                <w:tab w:val="clear" w:pos="4320"/>
                <w:tab w:val="clear" w:pos="8640"/>
              </w:tabs>
              <w:jc w:val="center"/>
              <w:rPr>
                <w:color w:val="000000"/>
                <w:sz w:val="20"/>
              </w:rPr>
            </w:pPr>
            <w:r>
              <w:rPr>
                <w:color w:val="000000"/>
                <w:sz w:val="20"/>
              </w:rPr>
              <w:t>MICHELLE DENK</w:t>
            </w:r>
          </w:p>
        </w:tc>
        <w:tc>
          <w:tcPr>
            <w:tcW w:w="2510" w:type="dxa"/>
          </w:tcPr>
          <w:p w14:paraId="1F8151A9" w14:textId="77777777" w:rsidR="002D1056" w:rsidRPr="0076451D" w:rsidRDefault="002D1056" w:rsidP="005D473B">
            <w:pPr>
              <w:pStyle w:val="Footer"/>
              <w:tabs>
                <w:tab w:val="clear" w:pos="4320"/>
                <w:tab w:val="clear" w:pos="8640"/>
              </w:tabs>
              <w:jc w:val="center"/>
              <w:rPr>
                <w:color w:val="000000"/>
                <w:sz w:val="20"/>
              </w:rPr>
            </w:pPr>
            <w:r>
              <w:rPr>
                <w:color w:val="000000"/>
                <w:sz w:val="20"/>
              </w:rPr>
              <w:t>HEAD SUPERVISOR</w:t>
            </w:r>
          </w:p>
        </w:tc>
        <w:tc>
          <w:tcPr>
            <w:tcW w:w="1260" w:type="dxa"/>
          </w:tcPr>
          <w:p w14:paraId="3F267239" w14:textId="77777777" w:rsidR="002D1056" w:rsidRPr="0076451D" w:rsidRDefault="002D1056" w:rsidP="005D473B">
            <w:pPr>
              <w:pStyle w:val="Footer"/>
              <w:tabs>
                <w:tab w:val="clear" w:pos="4320"/>
                <w:tab w:val="clear" w:pos="8640"/>
              </w:tabs>
              <w:jc w:val="center"/>
              <w:rPr>
                <w:color w:val="000000"/>
                <w:sz w:val="20"/>
              </w:rPr>
            </w:pPr>
            <w:r>
              <w:rPr>
                <w:color w:val="000000"/>
                <w:sz w:val="20"/>
              </w:rPr>
              <w:t>100.00</w:t>
            </w:r>
          </w:p>
        </w:tc>
        <w:tc>
          <w:tcPr>
            <w:tcW w:w="1170" w:type="dxa"/>
          </w:tcPr>
          <w:p w14:paraId="40F8C687"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22E5105F"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8B1D27F" w14:textId="77777777" w:rsidR="002D1056" w:rsidRPr="0076451D" w:rsidRDefault="002D1056" w:rsidP="005D473B">
            <w:pPr>
              <w:pStyle w:val="Footer"/>
              <w:tabs>
                <w:tab w:val="clear" w:pos="4320"/>
                <w:tab w:val="clear" w:pos="8640"/>
              </w:tabs>
              <w:jc w:val="center"/>
              <w:rPr>
                <w:color w:val="000000"/>
                <w:sz w:val="20"/>
              </w:rPr>
            </w:pPr>
            <w:r>
              <w:rPr>
                <w:color w:val="000000"/>
                <w:sz w:val="20"/>
              </w:rPr>
              <w:t>32,500.00</w:t>
            </w:r>
          </w:p>
        </w:tc>
        <w:tc>
          <w:tcPr>
            <w:tcW w:w="2147" w:type="dxa"/>
          </w:tcPr>
          <w:p w14:paraId="68E51EA3"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28B1120" w14:textId="77777777" w:rsidTr="005D473B">
        <w:tc>
          <w:tcPr>
            <w:tcW w:w="3458" w:type="dxa"/>
          </w:tcPr>
          <w:p w14:paraId="67CC059F"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900A365"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48890C1E"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4CA2BE1A"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1A63D82B"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0368B29B"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629894A3"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F837AE8" w14:textId="77777777" w:rsidTr="005D473B">
        <w:tc>
          <w:tcPr>
            <w:tcW w:w="3458" w:type="dxa"/>
          </w:tcPr>
          <w:p w14:paraId="7C1CBF47"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75E31202"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2336C373"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06F4DBD6"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7AA25809"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118536C"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5D451D57"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EC5A654" w14:textId="77777777" w:rsidTr="005D473B">
        <w:tc>
          <w:tcPr>
            <w:tcW w:w="3458" w:type="dxa"/>
          </w:tcPr>
          <w:p w14:paraId="320EEA21"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0138B149"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76F5E0F5"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1C413FC"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6A3F8F06"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235EC946"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065C5215"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AF2B9B7" w14:textId="77777777" w:rsidTr="005D473B">
        <w:tc>
          <w:tcPr>
            <w:tcW w:w="3458" w:type="dxa"/>
          </w:tcPr>
          <w:p w14:paraId="1F8AAEEC"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26655560"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1888FBD9"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A32819B"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5EA305FA"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2F292C86"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599DEF50"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EE2EE0B" w14:textId="77777777" w:rsidTr="005D473B">
        <w:tc>
          <w:tcPr>
            <w:tcW w:w="3458" w:type="dxa"/>
          </w:tcPr>
          <w:p w14:paraId="6CCB594D"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02DC52D"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06F21FE6"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11BE7826"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5314091E"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2AEB065"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42B1ED21"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60BE974A" w14:textId="77777777" w:rsidTr="005D473B">
        <w:tc>
          <w:tcPr>
            <w:tcW w:w="3458" w:type="dxa"/>
          </w:tcPr>
          <w:p w14:paraId="22D2FAC8"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2EB9BE2"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73C7DCAE"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569E629"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5AAFA2E9"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1F09B3B1"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523F481E"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4C6E242D" w14:textId="77777777" w:rsidTr="005D473B">
        <w:tc>
          <w:tcPr>
            <w:tcW w:w="3458" w:type="dxa"/>
          </w:tcPr>
          <w:p w14:paraId="0ABEDD69"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740AB5B"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66FAB452"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3AE4AE11"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71F69AD0"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1C9E1932"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783961E9"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7EB949A5" w14:textId="77777777" w:rsidTr="005D473B">
        <w:tc>
          <w:tcPr>
            <w:tcW w:w="3458" w:type="dxa"/>
          </w:tcPr>
          <w:p w14:paraId="386EA7FE"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082F865B"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224204B0"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9BA8D2E"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64C71538"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485FAAE"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62EED048"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54FECB85" w14:textId="77777777" w:rsidTr="005D473B">
        <w:tc>
          <w:tcPr>
            <w:tcW w:w="3458" w:type="dxa"/>
          </w:tcPr>
          <w:p w14:paraId="254B49EF"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4602D90"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08C0E20E"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6AACE669"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0610343F"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36B11028"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41C59C02"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544289F" w14:textId="77777777" w:rsidTr="005D473B">
        <w:tc>
          <w:tcPr>
            <w:tcW w:w="3458" w:type="dxa"/>
          </w:tcPr>
          <w:p w14:paraId="4DD2A281"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24B10C00"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7262D5F"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4EA77964"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09E8D00B"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381D9E3"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6790B387"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22A99731" w14:textId="77777777" w:rsidTr="005D473B">
        <w:tc>
          <w:tcPr>
            <w:tcW w:w="3458" w:type="dxa"/>
          </w:tcPr>
          <w:p w14:paraId="12D728CB"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63449CBB"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5A3D997C"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083604F0"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1B682B54"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0652FB94"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388A09E0"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7E56DBE4" w14:textId="77777777" w:rsidTr="005D473B">
        <w:tc>
          <w:tcPr>
            <w:tcW w:w="3458" w:type="dxa"/>
          </w:tcPr>
          <w:p w14:paraId="5F19EAD8"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00535B95"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18ED00F4"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74A4F5B"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58D33F8A"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3B396940"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2487871B"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7C971AC2" w14:textId="77777777" w:rsidTr="005D473B">
        <w:tc>
          <w:tcPr>
            <w:tcW w:w="3458" w:type="dxa"/>
          </w:tcPr>
          <w:p w14:paraId="653EA5CC"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2F6B7993"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4923B68C"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7A1EF0E6"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100C91CE"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D425531"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04CB0BFA"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7D87B761" w14:textId="77777777" w:rsidTr="005D473B">
        <w:tc>
          <w:tcPr>
            <w:tcW w:w="3458" w:type="dxa"/>
          </w:tcPr>
          <w:p w14:paraId="4BEA735F"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7C58D6C1"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7733A2BF"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12F76450"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7D00C55"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375E65B"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1D1303DB"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4B379C8A" w14:textId="77777777" w:rsidTr="005D473B">
        <w:tc>
          <w:tcPr>
            <w:tcW w:w="3458" w:type="dxa"/>
          </w:tcPr>
          <w:p w14:paraId="5A9307BC"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59CAF1B"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76F689A7"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6B0BCC9E"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EB5BA77"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5CBF44D1"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30BFDABF"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A907387" w14:textId="77777777" w:rsidTr="005D473B">
        <w:tc>
          <w:tcPr>
            <w:tcW w:w="3458" w:type="dxa"/>
          </w:tcPr>
          <w:p w14:paraId="2F7D3B17"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7250BCD7"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1E697BFE"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4FC68ABA"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0EC4D80A"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30A0C2A3"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2257BA3D"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638FE8D" w14:textId="77777777" w:rsidTr="005D473B">
        <w:trPr>
          <w:gridAfter w:val="1"/>
          <w:wAfter w:w="2147" w:type="dxa"/>
        </w:trPr>
        <w:tc>
          <w:tcPr>
            <w:tcW w:w="9659" w:type="dxa"/>
            <w:gridSpan w:val="5"/>
          </w:tcPr>
          <w:p w14:paraId="32ACD2D1" w14:textId="77777777" w:rsidR="002D1056" w:rsidRPr="0076451D" w:rsidRDefault="002D1056" w:rsidP="005D473B">
            <w:pPr>
              <w:pStyle w:val="Footer"/>
              <w:tabs>
                <w:tab w:val="clear" w:pos="4320"/>
                <w:tab w:val="clear" w:pos="8640"/>
              </w:tabs>
              <w:rPr>
                <w:color w:val="000000"/>
                <w:sz w:val="20"/>
              </w:rPr>
            </w:pPr>
            <w:r>
              <w:rPr>
                <w:color w:val="000000"/>
                <w:sz w:val="20"/>
              </w:rPr>
              <w:t>Total Labor</w:t>
            </w:r>
          </w:p>
        </w:tc>
        <w:tc>
          <w:tcPr>
            <w:tcW w:w="1439" w:type="dxa"/>
          </w:tcPr>
          <w:p w14:paraId="2B206E6C" w14:textId="77777777" w:rsidR="002D1056" w:rsidRPr="0076451D" w:rsidRDefault="002D1056" w:rsidP="005D473B">
            <w:pPr>
              <w:pStyle w:val="Footer"/>
              <w:tabs>
                <w:tab w:val="clear" w:pos="4320"/>
                <w:tab w:val="clear" w:pos="8640"/>
              </w:tabs>
              <w:rPr>
                <w:color w:val="000000"/>
                <w:sz w:val="20"/>
              </w:rPr>
            </w:pPr>
            <w:r>
              <w:rPr>
                <w:color w:val="000000"/>
                <w:sz w:val="20"/>
              </w:rPr>
              <w:t>$</w:t>
            </w:r>
          </w:p>
        </w:tc>
      </w:tr>
      <w:tr w:rsidR="002D1056" w:rsidRPr="0076451D" w14:paraId="5623DD8D" w14:textId="77777777" w:rsidTr="005D473B">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238A2E7B" w14:textId="77777777" w:rsidR="002D1056" w:rsidRPr="0076451D" w:rsidRDefault="002D1056" w:rsidP="005D473B">
            <w:pPr>
              <w:pStyle w:val="Footer"/>
              <w:tabs>
                <w:tab w:val="clear" w:pos="4320"/>
                <w:tab w:val="clear" w:pos="8640"/>
              </w:tabs>
              <w:rPr>
                <w:color w:val="000000"/>
                <w:sz w:val="20"/>
              </w:rPr>
            </w:pPr>
            <w:r>
              <w:rPr>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0725F490" w14:textId="77777777" w:rsidR="002D1056" w:rsidRPr="0076451D" w:rsidRDefault="002D1056" w:rsidP="005D473B">
            <w:pPr>
              <w:pStyle w:val="Footer"/>
              <w:tabs>
                <w:tab w:val="clear" w:pos="4320"/>
                <w:tab w:val="clear" w:pos="8640"/>
              </w:tabs>
              <w:rPr>
                <w:color w:val="000000"/>
                <w:sz w:val="20"/>
              </w:rPr>
            </w:pPr>
            <w:r>
              <w:rPr>
                <w:color w:val="000000"/>
                <w:sz w:val="20"/>
              </w:rPr>
              <w:t>$</w:t>
            </w:r>
          </w:p>
        </w:tc>
      </w:tr>
      <w:tr w:rsidR="002D1056" w:rsidRPr="0076451D" w14:paraId="71F12004" w14:textId="77777777" w:rsidTr="005D473B">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38F74EA1" w14:textId="77777777" w:rsidR="002D1056" w:rsidRPr="0076451D" w:rsidRDefault="002D1056" w:rsidP="005D473B">
            <w:pPr>
              <w:pStyle w:val="Footer"/>
              <w:tabs>
                <w:tab w:val="clear" w:pos="4320"/>
                <w:tab w:val="clear" w:pos="8640"/>
              </w:tabs>
              <w:rPr>
                <w:color w:val="000000"/>
                <w:sz w:val="20"/>
              </w:rPr>
            </w:pPr>
            <w:r>
              <w:rPr>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02903941" w14:textId="77777777" w:rsidR="002D1056" w:rsidRPr="0076451D" w:rsidRDefault="002D1056" w:rsidP="005D473B">
            <w:pPr>
              <w:pStyle w:val="Footer"/>
              <w:tabs>
                <w:tab w:val="clear" w:pos="4320"/>
                <w:tab w:val="clear" w:pos="8640"/>
              </w:tabs>
              <w:rPr>
                <w:color w:val="000000"/>
                <w:sz w:val="20"/>
              </w:rPr>
            </w:pPr>
            <w:r>
              <w:rPr>
                <w:color w:val="000000"/>
                <w:sz w:val="20"/>
              </w:rPr>
              <w:t>$</w:t>
            </w:r>
          </w:p>
        </w:tc>
      </w:tr>
    </w:tbl>
    <w:p w14:paraId="4A663C81" w14:textId="77777777" w:rsidR="002D1056" w:rsidRPr="0076451D" w:rsidRDefault="002D1056" w:rsidP="002D1056">
      <w:pPr>
        <w:pStyle w:val="Footer"/>
        <w:tabs>
          <w:tab w:val="clear" w:pos="4320"/>
          <w:tab w:val="clear" w:pos="8640"/>
        </w:tabs>
        <w:ind w:left="360"/>
        <w:rPr>
          <w:b/>
          <w:bCs/>
          <w:i/>
          <w:iCs/>
          <w:color w:val="000000"/>
          <w:sz w:val="20"/>
        </w:rPr>
      </w:pPr>
    </w:p>
    <w:p w14:paraId="4F2C05CB" w14:textId="77777777" w:rsidR="002D1056" w:rsidRPr="0076451D" w:rsidRDefault="002D1056" w:rsidP="002D1056">
      <w:pPr>
        <w:pStyle w:val="Footer"/>
        <w:tabs>
          <w:tab w:val="clear" w:pos="4320"/>
          <w:tab w:val="clear" w:pos="8640"/>
        </w:tabs>
        <w:ind w:left="360"/>
        <w:rPr>
          <w:b/>
          <w:bCs/>
          <w:i/>
          <w:iCs/>
          <w:color w:val="000000"/>
          <w:sz w:val="20"/>
        </w:rPr>
      </w:pPr>
      <w:r w:rsidRPr="0076451D">
        <w:rPr>
          <w:b/>
          <w:bCs/>
          <w:i/>
          <w:iCs/>
          <w:color w:val="000000"/>
          <w:sz w:val="20"/>
        </w:rPr>
        <w:t>NOTE:  Use actual rates for SFA; do not use a prorated statewide average benefit rate</w:t>
      </w:r>
    </w:p>
    <w:p w14:paraId="66E709EC" w14:textId="77777777" w:rsidR="002D1056" w:rsidRPr="0076451D" w:rsidRDefault="002D1056" w:rsidP="002D1056">
      <w:pPr>
        <w:pStyle w:val="Footer"/>
        <w:tabs>
          <w:tab w:val="clear" w:pos="4320"/>
          <w:tab w:val="clear" w:pos="8640"/>
        </w:tabs>
        <w:ind w:left="360"/>
        <w:jc w:val="right"/>
        <w:rPr>
          <w:color w:val="000000"/>
        </w:rPr>
      </w:pPr>
      <w:r w:rsidRPr="0076451D">
        <w:rPr>
          <w:b/>
          <w:bCs/>
          <w:i/>
          <w:iCs/>
          <w:color w:val="000000"/>
          <w:sz w:val="20"/>
        </w:rPr>
        <w:br w:type="page"/>
      </w:r>
    </w:p>
    <w:p w14:paraId="48748005" w14:textId="77777777" w:rsidR="002D1056" w:rsidRPr="00C650A5" w:rsidRDefault="002D1056" w:rsidP="002D1056">
      <w:pPr>
        <w:pStyle w:val="Heading1"/>
        <w:jc w:val="center"/>
        <w:rPr>
          <w:color w:val="000000"/>
          <w:sz w:val="24"/>
          <w:szCs w:val="24"/>
        </w:rPr>
      </w:pPr>
      <w:bookmarkStart w:id="43" w:name="_Toc378941799"/>
      <w:r w:rsidRPr="00C650A5">
        <w:rPr>
          <w:sz w:val="24"/>
          <w:szCs w:val="24"/>
        </w:rPr>
        <w:lastRenderedPageBreak/>
        <w:t>ATTACHMENT “B”</w:t>
      </w:r>
      <w:proofErr w:type="gramStart"/>
      <w:r w:rsidRPr="00C650A5">
        <w:rPr>
          <w:sz w:val="24"/>
          <w:szCs w:val="24"/>
        </w:rPr>
        <w:t xml:space="preserve">:   </w:t>
      </w:r>
      <w:r w:rsidRPr="00C650A5">
        <w:rPr>
          <w:color w:val="000000"/>
          <w:sz w:val="24"/>
          <w:szCs w:val="24"/>
        </w:rPr>
        <w:t>LABOR</w:t>
      </w:r>
      <w:proofErr w:type="gramEnd"/>
      <w:r w:rsidRPr="00C650A5">
        <w:rPr>
          <w:color w:val="000000"/>
          <w:sz w:val="24"/>
          <w:szCs w:val="24"/>
        </w:rPr>
        <w:t xml:space="preserve"> WORK SHEET- FSMC</w:t>
      </w:r>
      <w:bookmarkEnd w:id="43"/>
    </w:p>
    <w:p w14:paraId="38601F20"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 xml:space="preserve">(To be completed by the </w:t>
      </w:r>
      <w:proofErr w:type="spellStart"/>
      <w:r w:rsidRPr="00C650A5">
        <w:rPr>
          <w:bCs/>
          <w:color w:val="000000"/>
        </w:rPr>
        <w:t>Offeror</w:t>
      </w:r>
      <w:proofErr w:type="spellEnd"/>
      <w:r w:rsidRPr="00C650A5">
        <w:rPr>
          <w:bCs/>
          <w:color w:val="000000"/>
        </w:rPr>
        <w:t xml:space="preserve"> for FSMC employees)</w:t>
      </w:r>
    </w:p>
    <w:p w14:paraId="5A96EA43"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Pay rates for the year ________ - ________</w:t>
      </w:r>
    </w:p>
    <w:p w14:paraId="6AA5EBCC" w14:textId="77777777" w:rsidR="002D1056" w:rsidRDefault="002D1056" w:rsidP="002D1056">
      <w:pPr>
        <w:pStyle w:val="Footer"/>
        <w:tabs>
          <w:tab w:val="clear" w:pos="4320"/>
          <w:tab w:val="clear" w:pos="8640"/>
        </w:tabs>
        <w:ind w:left="360"/>
        <w:jc w:val="center"/>
        <w:rPr>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2D1056" w:rsidRPr="0076451D" w14:paraId="17ACF93C" w14:textId="77777777" w:rsidTr="005D473B">
        <w:tc>
          <w:tcPr>
            <w:tcW w:w="3458" w:type="dxa"/>
          </w:tcPr>
          <w:p w14:paraId="7A53DAAE"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SITE OR SCHOOL</w:t>
            </w:r>
          </w:p>
        </w:tc>
        <w:tc>
          <w:tcPr>
            <w:tcW w:w="2510" w:type="dxa"/>
          </w:tcPr>
          <w:p w14:paraId="7DF942CA"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JOB TITLE</w:t>
            </w:r>
          </w:p>
        </w:tc>
        <w:tc>
          <w:tcPr>
            <w:tcW w:w="1260" w:type="dxa"/>
          </w:tcPr>
          <w:p w14:paraId="5E8429B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HOURLY</w:t>
            </w:r>
          </w:p>
          <w:p w14:paraId="0F40D501"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RATE</w:t>
            </w:r>
          </w:p>
          <w:p w14:paraId="45384F72" w14:textId="77777777" w:rsidR="002D1056" w:rsidRPr="0076451D" w:rsidRDefault="002D1056" w:rsidP="005D473B">
            <w:pPr>
              <w:pStyle w:val="Footer"/>
              <w:tabs>
                <w:tab w:val="clear" w:pos="4320"/>
                <w:tab w:val="clear" w:pos="8640"/>
              </w:tabs>
              <w:jc w:val="center"/>
              <w:rPr>
                <w:b/>
                <w:bCs/>
                <w:color w:val="000000"/>
                <w:sz w:val="20"/>
              </w:rPr>
            </w:pPr>
          </w:p>
          <w:p w14:paraId="1C4C9837"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170" w:type="dxa"/>
          </w:tcPr>
          <w:p w14:paraId="41783A9D"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DAILY </w:t>
            </w:r>
          </w:p>
          <w:p w14:paraId="3C6D8190"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HOURS</w:t>
            </w:r>
          </w:p>
        </w:tc>
        <w:tc>
          <w:tcPr>
            <w:tcW w:w="1261" w:type="dxa"/>
          </w:tcPr>
          <w:p w14:paraId="501033B3"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NUMBER </w:t>
            </w:r>
          </w:p>
          <w:p w14:paraId="189C3152"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OF DAYS</w:t>
            </w:r>
          </w:p>
          <w:p w14:paraId="3B1CE1B8"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PAID</w:t>
            </w:r>
          </w:p>
        </w:tc>
        <w:tc>
          <w:tcPr>
            <w:tcW w:w="1439" w:type="dxa"/>
          </w:tcPr>
          <w:p w14:paraId="5E0C1BE5"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TOTAL</w:t>
            </w:r>
          </w:p>
          <w:p w14:paraId="1197080C"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ANNUAL</w:t>
            </w:r>
          </w:p>
          <w:p w14:paraId="6A1C5E6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WAGE</w:t>
            </w:r>
          </w:p>
          <w:p w14:paraId="5D5E1EB5"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2147" w:type="dxa"/>
          </w:tcPr>
          <w:p w14:paraId="7ECCF3AC"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Unemployment Compensation</w:t>
            </w:r>
          </w:p>
        </w:tc>
      </w:tr>
      <w:tr w:rsidR="002D1056" w:rsidRPr="0076451D" w14:paraId="02AB2B28" w14:textId="77777777" w:rsidTr="005D473B">
        <w:tc>
          <w:tcPr>
            <w:tcW w:w="3458" w:type="dxa"/>
          </w:tcPr>
          <w:p w14:paraId="61E22E10"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3D0E0FA7"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5F7B4C76"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1831400F"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4733639"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2F3FA14"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24CDB526"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55A16FD2" w14:textId="77777777" w:rsidTr="005D473B">
        <w:tc>
          <w:tcPr>
            <w:tcW w:w="3458" w:type="dxa"/>
          </w:tcPr>
          <w:p w14:paraId="7BA3416B"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4111A64D"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5D25AF43"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09C18EA3"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6189A8E7"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79218DC4"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17488EF8"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BB4C15B" w14:textId="77777777" w:rsidTr="005D473B">
        <w:tc>
          <w:tcPr>
            <w:tcW w:w="3458" w:type="dxa"/>
          </w:tcPr>
          <w:p w14:paraId="2D4BC02E"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4E1865F9"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190CE351"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1E795672"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2FF619D9"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0F4A69C9"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34C8F03A"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7BED09D7" w14:textId="77777777" w:rsidTr="005D473B">
        <w:tc>
          <w:tcPr>
            <w:tcW w:w="3458" w:type="dxa"/>
          </w:tcPr>
          <w:p w14:paraId="006A8333"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137E56A"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2868DB97"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9BD0B28"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4461D0D0"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7794A476"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1C762819"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E677F4C" w14:textId="77777777" w:rsidTr="005D473B">
        <w:tc>
          <w:tcPr>
            <w:tcW w:w="3458" w:type="dxa"/>
          </w:tcPr>
          <w:p w14:paraId="4F9F773D"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33AE3BFF"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E408180"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4BB4D980"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7408E0B5"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13A17E76"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357D2E57"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66A72DAD" w14:textId="77777777" w:rsidTr="005D473B">
        <w:tc>
          <w:tcPr>
            <w:tcW w:w="3458" w:type="dxa"/>
          </w:tcPr>
          <w:p w14:paraId="038B493A"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184D58B"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000F410"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2F9FD6FD"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22078533"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158DAE7A"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776B3397"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7E8B0A47" w14:textId="77777777" w:rsidTr="005D473B">
        <w:tc>
          <w:tcPr>
            <w:tcW w:w="3458" w:type="dxa"/>
          </w:tcPr>
          <w:p w14:paraId="36902F93"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47DD931"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7B020EE1"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1901C507"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73F0579C"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665DF31B"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3D444154"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499E51A" w14:textId="77777777" w:rsidTr="005D473B">
        <w:tc>
          <w:tcPr>
            <w:tcW w:w="3458" w:type="dxa"/>
          </w:tcPr>
          <w:p w14:paraId="37165309"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6E7C42E1"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01E9DF0"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219DBEC1"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BABBF4A"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6D6572B"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27DAEBEF"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247C7DE8" w14:textId="77777777" w:rsidTr="005D473B">
        <w:tc>
          <w:tcPr>
            <w:tcW w:w="3458" w:type="dxa"/>
          </w:tcPr>
          <w:p w14:paraId="6EF6CF8A"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0D84CAB6"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A61590C"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43A1EC4A"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5F29EF0"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37C81EAD"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134DA340"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2F582CA" w14:textId="77777777" w:rsidTr="005D473B">
        <w:tc>
          <w:tcPr>
            <w:tcW w:w="3458" w:type="dxa"/>
          </w:tcPr>
          <w:p w14:paraId="56F6F4D6"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B1BA17D"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4E0F19E4"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346125BB"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0DF151FA"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7DE28B87"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770FC495"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CD81A2C" w14:textId="77777777" w:rsidTr="005D473B">
        <w:tc>
          <w:tcPr>
            <w:tcW w:w="3458" w:type="dxa"/>
          </w:tcPr>
          <w:p w14:paraId="0FA74033"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E569C93"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7BC18825"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4A90DDFD"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2A11824"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6927DFC3"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39C02F01"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4F63354" w14:textId="77777777" w:rsidTr="005D473B">
        <w:tc>
          <w:tcPr>
            <w:tcW w:w="3458" w:type="dxa"/>
          </w:tcPr>
          <w:p w14:paraId="2970D789"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69097C88"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2BFB5E79"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65642577"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4DFE3A72"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2D14F6B1"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18489E86"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50D6C4E7" w14:textId="77777777" w:rsidTr="005D473B">
        <w:tc>
          <w:tcPr>
            <w:tcW w:w="3458" w:type="dxa"/>
          </w:tcPr>
          <w:p w14:paraId="641BDD47"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C04DCBD"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01950060"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4C3C21D0"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9EA1895"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64BDE045"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6351B698"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FD29917" w14:textId="77777777" w:rsidTr="005D473B">
        <w:tc>
          <w:tcPr>
            <w:tcW w:w="3458" w:type="dxa"/>
          </w:tcPr>
          <w:p w14:paraId="5A4CAA08"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4A23E61F"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5E401EB5"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CE6F1B9"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22D43C99"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3256CC2"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0DCA2AA4"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9A3F93E" w14:textId="77777777" w:rsidTr="005D473B">
        <w:tc>
          <w:tcPr>
            <w:tcW w:w="3458" w:type="dxa"/>
          </w:tcPr>
          <w:p w14:paraId="6D47D414"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77A00377"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50B1E457"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391BE0A"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193456B5"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07EF25C4"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7C8872AB"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33194DA5" w14:textId="77777777" w:rsidTr="005D473B">
        <w:tc>
          <w:tcPr>
            <w:tcW w:w="3458" w:type="dxa"/>
          </w:tcPr>
          <w:p w14:paraId="429D8163"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2F797FD8"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632A42E1"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6754A187"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34C5B88C"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20459A0B"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293360E7"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2B47FC8A" w14:textId="77777777" w:rsidTr="005D473B">
        <w:tc>
          <w:tcPr>
            <w:tcW w:w="3458" w:type="dxa"/>
          </w:tcPr>
          <w:p w14:paraId="6CC4709B"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4720D6F4"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51E3372A"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14C82F03"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5EC03704"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0F0B85BF"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4816BC70"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579AF569" w14:textId="77777777" w:rsidTr="005D473B">
        <w:tc>
          <w:tcPr>
            <w:tcW w:w="3458" w:type="dxa"/>
          </w:tcPr>
          <w:p w14:paraId="03B00A89"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390D96D"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6F1F228"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7AE3ADE9"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0B93CB7E"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3FF26063"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506897F8"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682B98E0" w14:textId="77777777" w:rsidTr="005D473B">
        <w:tc>
          <w:tcPr>
            <w:tcW w:w="3458" w:type="dxa"/>
          </w:tcPr>
          <w:p w14:paraId="6EC5A1B2"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2ED920BA"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5AC94B2C"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7755BB63"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2F02AE17"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14DD7C34"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0FF2942F"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421D99C2" w14:textId="77777777" w:rsidTr="005D473B">
        <w:tc>
          <w:tcPr>
            <w:tcW w:w="3458" w:type="dxa"/>
          </w:tcPr>
          <w:p w14:paraId="6B94C65A"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458A6A00"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6A114CDA"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34BE32A5"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7FA9A98C"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2ADA563F"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152B886E"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1E69F5C" w14:textId="77777777" w:rsidTr="005D473B">
        <w:tc>
          <w:tcPr>
            <w:tcW w:w="3458" w:type="dxa"/>
          </w:tcPr>
          <w:p w14:paraId="04A0915B"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1EF4F66D"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69E6713"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75E51592"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707981CA"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0075170D"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2701FA28"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2F8A7C56" w14:textId="77777777" w:rsidTr="005D473B">
        <w:tc>
          <w:tcPr>
            <w:tcW w:w="3458" w:type="dxa"/>
          </w:tcPr>
          <w:p w14:paraId="577C4EB2"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6E3E2AF"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7F7C37D3"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5B769B34"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702CF5FA"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07E55ABB"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04D6626C"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18D245E6" w14:textId="77777777" w:rsidTr="005D473B">
        <w:tc>
          <w:tcPr>
            <w:tcW w:w="3458" w:type="dxa"/>
          </w:tcPr>
          <w:p w14:paraId="6ED0C46F" w14:textId="77777777" w:rsidR="002D1056" w:rsidRPr="0076451D" w:rsidRDefault="002D1056" w:rsidP="005D473B">
            <w:pPr>
              <w:pStyle w:val="Footer"/>
              <w:tabs>
                <w:tab w:val="clear" w:pos="4320"/>
                <w:tab w:val="clear" w:pos="8640"/>
              </w:tabs>
              <w:jc w:val="center"/>
              <w:rPr>
                <w:color w:val="000000"/>
                <w:sz w:val="20"/>
              </w:rPr>
            </w:pPr>
          </w:p>
        </w:tc>
        <w:tc>
          <w:tcPr>
            <w:tcW w:w="2510" w:type="dxa"/>
          </w:tcPr>
          <w:p w14:paraId="5A0CC451" w14:textId="77777777" w:rsidR="002D1056" w:rsidRPr="0076451D" w:rsidRDefault="002D1056" w:rsidP="005D473B">
            <w:pPr>
              <w:pStyle w:val="Footer"/>
              <w:tabs>
                <w:tab w:val="clear" w:pos="4320"/>
                <w:tab w:val="clear" w:pos="8640"/>
              </w:tabs>
              <w:jc w:val="center"/>
              <w:rPr>
                <w:color w:val="000000"/>
                <w:sz w:val="20"/>
              </w:rPr>
            </w:pPr>
          </w:p>
        </w:tc>
        <w:tc>
          <w:tcPr>
            <w:tcW w:w="1260" w:type="dxa"/>
          </w:tcPr>
          <w:p w14:paraId="36D44A24" w14:textId="77777777" w:rsidR="002D1056" w:rsidRPr="0076451D" w:rsidRDefault="002D1056" w:rsidP="005D473B">
            <w:pPr>
              <w:pStyle w:val="Footer"/>
              <w:tabs>
                <w:tab w:val="clear" w:pos="4320"/>
                <w:tab w:val="clear" w:pos="8640"/>
              </w:tabs>
              <w:jc w:val="center"/>
              <w:rPr>
                <w:color w:val="000000"/>
                <w:sz w:val="20"/>
              </w:rPr>
            </w:pPr>
          </w:p>
        </w:tc>
        <w:tc>
          <w:tcPr>
            <w:tcW w:w="1170" w:type="dxa"/>
          </w:tcPr>
          <w:p w14:paraId="092D2471" w14:textId="77777777" w:rsidR="002D1056" w:rsidRPr="0076451D" w:rsidRDefault="002D1056" w:rsidP="005D473B">
            <w:pPr>
              <w:pStyle w:val="Footer"/>
              <w:tabs>
                <w:tab w:val="clear" w:pos="4320"/>
                <w:tab w:val="clear" w:pos="8640"/>
              </w:tabs>
              <w:jc w:val="center"/>
              <w:rPr>
                <w:color w:val="000000"/>
                <w:sz w:val="20"/>
              </w:rPr>
            </w:pPr>
          </w:p>
        </w:tc>
        <w:tc>
          <w:tcPr>
            <w:tcW w:w="1261" w:type="dxa"/>
          </w:tcPr>
          <w:p w14:paraId="23DBC2F7" w14:textId="77777777" w:rsidR="002D1056" w:rsidRPr="0076451D" w:rsidRDefault="002D1056" w:rsidP="005D473B">
            <w:pPr>
              <w:pStyle w:val="Footer"/>
              <w:tabs>
                <w:tab w:val="clear" w:pos="4320"/>
                <w:tab w:val="clear" w:pos="8640"/>
              </w:tabs>
              <w:jc w:val="center"/>
              <w:rPr>
                <w:color w:val="000000"/>
                <w:sz w:val="20"/>
              </w:rPr>
            </w:pPr>
          </w:p>
        </w:tc>
        <w:tc>
          <w:tcPr>
            <w:tcW w:w="1439" w:type="dxa"/>
          </w:tcPr>
          <w:p w14:paraId="40D3553F" w14:textId="77777777" w:rsidR="002D1056" w:rsidRPr="0076451D" w:rsidRDefault="002D1056" w:rsidP="005D473B">
            <w:pPr>
              <w:pStyle w:val="Footer"/>
              <w:tabs>
                <w:tab w:val="clear" w:pos="4320"/>
                <w:tab w:val="clear" w:pos="8640"/>
              </w:tabs>
              <w:jc w:val="center"/>
              <w:rPr>
                <w:color w:val="000000"/>
                <w:sz w:val="20"/>
              </w:rPr>
            </w:pPr>
          </w:p>
        </w:tc>
        <w:tc>
          <w:tcPr>
            <w:tcW w:w="2147" w:type="dxa"/>
          </w:tcPr>
          <w:p w14:paraId="067A31B9" w14:textId="77777777" w:rsidR="002D1056" w:rsidRPr="0076451D" w:rsidRDefault="002D1056" w:rsidP="005D473B">
            <w:pPr>
              <w:pStyle w:val="Footer"/>
              <w:tabs>
                <w:tab w:val="clear" w:pos="4320"/>
                <w:tab w:val="clear" w:pos="8640"/>
              </w:tabs>
              <w:jc w:val="center"/>
              <w:rPr>
                <w:color w:val="000000"/>
                <w:sz w:val="20"/>
              </w:rPr>
            </w:pPr>
          </w:p>
        </w:tc>
      </w:tr>
      <w:tr w:rsidR="002D1056" w:rsidRPr="0076451D" w14:paraId="682D2511" w14:textId="77777777" w:rsidTr="005D473B">
        <w:trPr>
          <w:gridAfter w:val="1"/>
          <w:wAfter w:w="2147" w:type="dxa"/>
        </w:trPr>
        <w:tc>
          <w:tcPr>
            <w:tcW w:w="9659" w:type="dxa"/>
            <w:gridSpan w:val="5"/>
          </w:tcPr>
          <w:p w14:paraId="55D04B2A" w14:textId="77777777" w:rsidR="002D1056" w:rsidRPr="0076451D" w:rsidRDefault="002D1056" w:rsidP="005D473B">
            <w:pPr>
              <w:pStyle w:val="Footer"/>
              <w:tabs>
                <w:tab w:val="clear" w:pos="4320"/>
                <w:tab w:val="clear" w:pos="8640"/>
              </w:tabs>
              <w:rPr>
                <w:color w:val="000000"/>
                <w:sz w:val="20"/>
              </w:rPr>
            </w:pPr>
            <w:r>
              <w:rPr>
                <w:color w:val="000000"/>
                <w:sz w:val="20"/>
              </w:rPr>
              <w:t>Total Labor</w:t>
            </w:r>
          </w:p>
        </w:tc>
        <w:tc>
          <w:tcPr>
            <w:tcW w:w="1439" w:type="dxa"/>
          </w:tcPr>
          <w:p w14:paraId="32E07675" w14:textId="77777777" w:rsidR="002D1056" w:rsidRPr="0076451D" w:rsidRDefault="002D1056" w:rsidP="005D473B">
            <w:pPr>
              <w:pStyle w:val="Footer"/>
              <w:tabs>
                <w:tab w:val="clear" w:pos="4320"/>
                <w:tab w:val="clear" w:pos="8640"/>
              </w:tabs>
              <w:rPr>
                <w:color w:val="000000"/>
                <w:sz w:val="20"/>
              </w:rPr>
            </w:pPr>
            <w:r>
              <w:rPr>
                <w:color w:val="000000"/>
                <w:sz w:val="20"/>
              </w:rPr>
              <w:t>$</w:t>
            </w:r>
          </w:p>
        </w:tc>
      </w:tr>
      <w:tr w:rsidR="002D1056" w:rsidRPr="0076451D" w14:paraId="315A3383" w14:textId="77777777" w:rsidTr="005D473B">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26F3F0B8" w14:textId="77777777" w:rsidR="002D1056" w:rsidRPr="0076451D" w:rsidRDefault="002D1056" w:rsidP="005D473B">
            <w:pPr>
              <w:pStyle w:val="Footer"/>
              <w:tabs>
                <w:tab w:val="clear" w:pos="4320"/>
                <w:tab w:val="clear" w:pos="8640"/>
              </w:tabs>
              <w:rPr>
                <w:color w:val="000000"/>
                <w:sz w:val="20"/>
              </w:rPr>
            </w:pPr>
            <w:r>
              <w:rPr>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76679C3" w14:textId="77777777" w:rsidR="002D1056" w:rsidRPr="0076451D" w:rsidRDefault="002D1056" w:rsidP="005D473B">
            <w:pPr>
              <w:pStyle w:val="Footer"/>
              <w:tabs>
                <w:tab w:val="clear" w:pos="4320"/>
                <w:tab w:val="clear" w:pos="8640"/>
              </w:tabs>
              <w:rPr>
                <w:color w:val="000000"/>
                <w:sz w:val="20"/>
              </w:rPr>
            </w:pPr>
            <w:r>
              <w:rPr>
                <w:color w:val="000000"/>
                <w:sz w:val="20"/>
              </w:rPr>
              <w:t>$</w:t>
            </w:r>
          </w:p>
        </w:tc>
      </w:tr>
      <w:tr w:rsidR="002D1056" w:rsidRPr="0076451D" w14:paraId="28BC98C5" w14:textId="77777777" w:rsidTr="005D473B">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6C77043A" w14:textId="77777777" w:rsidR="002D1056" w:rsidRPr="0076451D" w:rsidRDefault="002D1056" w:rsidP="005D473B">
            <w:pPr>
              <w:pStyle w:val="Footer"/>
              <w:tabs>
                <w:tab w:val="clear" w:pos="4320"/>
                <w:tab w:val="clear" w:pos="8640"/>
              </w:tabs>
              <w:rPr>
                <w:color w:val="000000"/>
                <w:sz w:val="20"/>
              </w:rPr>
            </w:pPr>
            <w:r>
              <w:rPr>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2CEA0488" w14:textId="77777777" w:rsidR="002D1056" w:rsidRPr="0076451D" w:rsidRDefault="002D1056" w:rsidP="005D473B">
            <w:pPr>
              <w:pStyle w:val="Footer"/>
              <w:tabs>
                <w:tab w:val="clear" w:pos="4320"/>
                <w:tab w:val="clear" w:pos="8640"/>
              </w:tabs>
              <w:rPr>
                <w:color w:val="000000"/>
                <w:sz w:val="20"/>
              </w:rPr>
            </w:pPr>
            <w:r>
              <w:rPr>
                <w:color w:val="000000"/>
                <w:sz w:val="20"/>
              </w:rPr>
              <w:t>$</w:t>
            </w:r>
          </w:p>
        </w:tc>
      </w:tr>
    </w:tbl>
    <w:p w14:paraId="663D7C5B" w14:textId="77777777" w:rsidR="002D1056" w:rsidRPr="0076451D" w:rsidRDefault="002D1056" w:rsidP="002D1056">
      <w:pPr>
        <w:pStyle w:val="Footer"/>
        <w:tabs>
          <w:tab w:val="clear" w:pos="4320"/>
          <w:tab w:val="clear" w:pos="8640"/>
        </w:tabs>
        <w:ind w:left="360"/>
        <w:rPr>
          <w:b/>
          <w:bCs/>
          <w:color w:val="000000"/>
        </w:rPr>
      </w:pPr>
    </w:p>
    <w:p w14:paraId="5FD89123" w14:textId="77777777" w:rsidR="002D1056" w:rsidRPr="0076451D" w:rsidRDefault="002D1056" w:rsidP="002D1056">
      <w:pPr>
        <w:pStyle w:val="Footer"/>
        <w:tabs>
          <w:tab w:val="clear" w:pos="4320"/>
          <w:tab w:val="clear" w:pos="8640"/>
        </w:tabs>
        <w:ind w:left="360"/>
        <w:rPr>
          <w:b/>
          <w:bCs/>
          <w:i/>
          <w:iCs/>
          <w:color w:val="000000"/>
          <w:sz w:val="20"/>
        </w:rPr>
      </w:pPr>
      <w:r w:rsidRPr="0076451D">
        <w:rPr>
          <w:b/>
          <w:bCs/>
          <w:i/>
          <w:iCs/>
          <w:color w:val="000000"/>
          <w:sz w:val="20"/>
        </w:rPr>
        <w:t>NOTE:  Use actual rates for FSMC; do not use a prorated statewide average benefit rate</w:t>
      </w:r>
      <w:r>
        <w:rPr>
          <w:b/>
          <w:bCs/>
          <w:i/>
          <w:iCs/>
          <w:color w:val="000000"/>
          <w:sz w:val="20"/>
        </w:rPr>
        <w:t>.</w:t>
      </w:r>
    </w:p>
    <w:p w14:paraId="1244E301" w14:textId="77777777" w:rsidR="002D1056" w:rsidRPr="0076451D" w:rsidRDefault="002D1056" w:rsidP="002D1056">
      <w:pPr>
        <w:pStyle w:val="Footer"/>
        <w:tabs>
          <w:tab w:val="clear" w:pos="4320"/>
          <w:tab w:val="clear" w:pos="8640"/>
        </w:tabs>
        <w:ind w:left="360"/>
        <w:jc w:val="right"/>
        <w:rPr>
          <w:bCs/>
          <w:iCs/>
          <w:color w:val="000000"/>
          <w:sz w:val="20"/>
        </w:rPr>
      </w:pPr>
      <w:r w:rsidRPr="0076451D">
        <w:rPr>
          <w:b/>
          <w:bCs/>
          <w:i/>
          <w:iCs/>
          <w:color w:val="000000"/>
          <w:sz w:val="20"/>
        </w:rPr>
        <w:br w:type="page"/>
      </w:r>
    </w:p>
    <w:p w14:paraId="77C5576E" w14:textId="77777777" w:rsidR="002D1056" w:rsidRPr="0097385F" w:rsidRDefault="002D1056" w:rsidP="002D1056">
      <w:pPr>
        <w:pStyle w:val="Heading1"/>
        <w:jc w:val="center"/>
        <w:rPr>
          <w:sz w:val="24"/>
        </w:rPr>
      </w:pPr>
      <w:bookmarkStart w:id="44" w:name="_Toc378941800"/>
      <w:r w:rsidRPr="0097385F">
        <w:rPr>
          <w:sz w:val="24"/>
        </w:rPr>
        <w:lastRenderedPageBreak/>
        <w:t>ATTACHMENT “C”</w:t>
      </w:r>
      <w:proofErr w:type="gramStart"/>
      <w:r w:rsidRPr="0097385F">
        <w:rPr>
          <w:sz w:val="24"/>
        </w:rPr>
        <w:t>:   FRINGE</w:t>
      </w:r>
      <w:proofErr w:type="gramEnd"/>
      <w:r w:rsidRPr="0097385F">
        <w:rPr>
          <w:sz w:val="24"/>
        </w:rPr>
        <w:t xml:space="preserve"> BENEFIT COST WORK SHEET - SFA</w:t>
      </w:r>
      <w:bookmarkEnd w:id="44"/>
    </w:p>
    <w:p w14:paraId="68B80E65"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(To be completed by the SFA for the SFA employees)</w:t>
      </w:r>
    </w:p>
    <w:p w14:paraId="780D2735"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List Annual Cost for the Year ___</w:t>
      </w:r>
      <w:r>
        <w:rPr>
          <w:bCs/>
          <w:color w:val="000000"/>
        </w:rPr>
        <w:t>2013</w:t>
      </w:r>
      <w:r w:rsidRPr="00C650A5">
        <w:rPr>
          <w:bCs/>
          <w:color w:val="000000"/>
        </w:rPr>
        <w:t>_____ - ____</w:t>
      </w:r>
      <w:r>
        <w:rPr>
          <w:bCs/>
          <w:color w:val="000000"/>
        </w:rPr>
        <w:t>2014</w:t>
      </w:r>
      <w:r w:rsidRPr="00C650A5">
        <w:rPr>
          <w:bCs/>
          <w:color w:val="000000"/>
        </w:rPr>
        <w:t>____</w:t>
      </w:r>
    </w:p>
    <w:p w14:paraId="2BA61963" w14:textId="77777777" w:rsidR="002D1056" w:rsidRPr="0076451D" w:rsidRDefault="002D1056" w:rsidP="002D1056">
      <w:pPr>
        <w:pStyle w:val="Footer"/>
        <w:tabs>
          <w:tab w:val="clear" w:pos="4320"/>
          <w:tab w:val="clear" w:pos="8640"/>
        </w:tabs>
        <w:ind w:left="360"/>
        <w:jc w:val="center"/>
        <w:rPr>
          <w:b/>
          <w:bCs/>
          <w:color w:val="000000"/>
        </w:rPr>
      </w:pPr>
    </w:p>
    <w:p w14:paraId="1E28ABA1" w14:textId="77777777" w:rsidR="002D1056" w:rsidRPr="0076451D" w:rsidRDefault="002D1056" w:rsidP="002D1056">
      <w:pPr>
        <w:pStyle w:val="Footer"/>
        <w:tabs>
          <w:tab w:val="clear" w:pos="4320"/>
          <w:tab w:val="clear" w:pos="8640"/>
        </w:tabs>
        <w:ind w:left="360"/>
        <w:jc w:val="center"/>
        <w:rPr>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2028"/>
        <w:gridCol w:w="1106"/>
        <w:gridCol w:w="1305"/>
        <w:gridCol w:w="1584"/>
        <w:gridCol w:w="939"/>
        <w:gridCol w:w="1057"/>
        <w:gridCol w:w="989"/>
        <w:gridCol w:w="1217"/>
      </w:tblGrid>
      <w:tr w:rsidR="002D1056" w:rsidRPr="0076451D" w14:paraId="77805AB6" w14:textId="77777777" w:rsidTr="005D473B">
        <w:tc>
          <w:tcPr>
            <w:tcW w:w="3480" w:type="dxa"/>
          </w:tcPr>
          <w:p w14:paraId="194D0FF7"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EMPLOYEE NAME</w:t>
            </w:r>
          </w:p>
        </w:tc>
        <w:tc>
          <w:tcPr>
            <w:tcW w:w="2028" w:type="dxa"/>
          </w:tcPr>
          <w:p w14:paraId="3C6A2D5B"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HOSPITALIZATION</w:t>
            </w:r>
          </w:p>
          <w:p w14:paraId="505ABF7E"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(Medical)</w:t>
            </w:r>
          </w:p>
          <w:p w14:paraId="447130E5"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080" w:type="dxa"/>
          </w:tcPr>
          <w:p w14:paraId="456D9F27"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DENTAL</w:t>
            </w:r>
          </w:p>
          <w:p w14:paraId="197F6C78" w14:textId="77777777" w:rsidR="002D1056" w:rsidRPr="0076451D" w:rsidRDefault="002D1056" w:rsidP="005D473B">
            <w:pPr>
              <w:pStyle w:val="Footer"/>
              <w:tabs>
                <w:tab w:val="clear" w:pos="4320"/>
                <w:tab w:val="clear" w:pos="8640"/>
              </w:tabs>
              <w:jc w:val="center"/>
              <w:rPr>
                <w:b/>
                <w:bCs/>
                <w:color w:val="000000"/>
                <w:sz w:val="20"/>
              </w:rPr>
            </w:pPr>
          </w:p>
          <w:p w14:paraId="4870EE2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260" w:type="dxa"/>
          </w:tcPr>
          <w:p w14:paraId="2F6CBDE9"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VISION</w:t>
            </w:r>
          </w:p>
          <w:p w14:paraId="79BE5D85" w14:textId="77777777" w:rsidR="002D1056" w:rsidRPr="0076451D" w:rsidRDefault="002D1056" w:rsidP="005D473B">
            <w:pPr>
              <w:pStyle w:val="Footer"/>
              <w:tabs>
                <w:tab w:val="clear" w:pos="4320"/>
                <w:tab w:val="clear" w:pos="8640"/>
              </w:tabs>
              <w:jc w:val="center"/>
              <w:rPr>
                <w:b/>
                <w:bCs/>
                <w:color w:val="000000"/>
                <w:sz w:val="20"/>
              </w:rPr>
            </w:pPr>
          </w:p>
          <w:p w14:paraId="1716BB45"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620" w:type="dxa"/>
          </w:tcPr>
          <w:p w14:paraId="5E1AF498"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LONGEVITY </w:t>
            </w:r>
          </w:p>
          <w:p w14:paraId="4B2663B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OR ANNUITY</w:t>
            </w:r>
          </w:p>
          <w:p w14:paraId="1ACBCD3B"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900" w:type="dxa"/>
          </w:tcPr>
          <w:p w14:paraId="178D05EF"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LIFE</w:t>
            </w:r>
          </w:p>
          <w:p w14:paraId="18296FD4" w14:textId="77777777" w:rsidR="002D1056" w:rsidRPr="0076451D" w:rsidRDefault="002D1056" w:rsidP="005D473B">
            <w:pPr>
              <w:pStyle w:val="Footer"/>
              <w:tabs>
                <w:tab w:val="clear" w:pos="4320"/>
                <w:tab w:val="clear" w:pos="8640"/>
              </w:tabs>
              <w:jc w:val="center"/>
              <w:rPr>
                <w:b/>
                <w:bCs/>
                <w:color w:val="000000"/>
                <w:sz w:val="20"/>
              </w:rPr>
            </w:pPr>
          </w:p>
          <w:p w14:paraId="08B3CEDE"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064" w:type="dxa"/>
          </w:tcPr>
          <w:p w14:paraId="7513CC9F"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RETIRE-</w:t>
            </w:r>
          </w:p>
          <w:p w14:paraId="139DF5E3"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MENT</w:t>
            </w:r>
          </w:p>
          <w:p w14:paraId="2DEEBE56"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916" w:type="dxa"/>
          </w:tcPr>
          <w:p w14:paraId="3B08BDE9" w14:textId="77777777" w:rsidR="002D1056" w:rsidRPr="0018130A" w:rsidRDefault="002D1056" w:rsidP="005D473B">
            <w:pPr>
              <w:pStyle w:val="Footer"/>
              <w:tabs>
                <w:tab w:val="clear" w:pos="4320"/>
                <w:tab w:val="clear" w:pos="8640"/>
              </w:tabs>
              <w:jc w:val="center"/>
              <w:rPr>
                <w:b/>
                <w:bCs/>
                <w:color w:val="000000"/>
                <w:sz w:val="20"/>
                <w:vertAlign w:val="superscript"/>
              </w:rPr>
            </w:pPr>
            <w:r w:rsidRPr="0076451D">
              <w:rPr>
                <w:b/>
                <w:bCs/>
                <w:color w:val="000000"/>
                <w:sz w:val="20"/>
              </w:rPr>
              <w:t>OTHER</w:t>
            </w:r>
            <w:r>
              <w:rPr>
                <w:b/>
                <w:bCs/>
                <w:color w:val="000000"/>
                <w:sz w:val="20"/>
                <w:vertAlign w:val="superscript"/>
              </w:rPr>
              <w:t>1</w:t>
            </w:r>
          </w:p>
          <w:p w14:paraId="596A7739" w14:textId="77777777" w:rsidR="002D1056" w:rsidRPr="0076451D" w:rsidRDefault="002D1056" w:rsidP="005D473B">
            <w:pPr>
              <w:pStyle w:val="Footer"/>
              <w:tabs>
                <w:tab w:val="clear" w:pos="4320"/>
                <w:tab w:val="clear" w:pos="8640"/>
              </w:tabs>
              <w:jc w:val="center"/>
              <w:rPr>
                <w:b/>
                <w:bCs/>
                <w:color w:val="000000"/>
                <w:sz w:val="20"/>
              </w:rPr>
            </w:pPr>
          </w:p>
          <w:p w14:paraId="646CAEE8"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r>
              <w:rPr>
                <w:b/>
                <w:bCs/>
                <w:color w:val="000000"/>
                <w:sz w:val="20"/>
              </w:rPr>
              <w:t>-DIS</w:t>
            </w:r>
          </w:p>
        </w:tc>
        <w:tc>
          <w:tcPr>
            <w:tcW w:w="1044" w:type="dxa"/>
          </w:tcPr>
          <w:p w14:paraId="387ED505"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TOTAL</w:t>
            </w:r>
          </w:p>
          <w:p w14:paraId="74BEF961" w14:textId="77777777" w:rsidR="002D1056" w:rsidRPr="0076451D" w:rsidRDefault="002D1056" w:rsidP="005D473B">
            <w:pPr>
              <w:pStyle w:val="Footer"/>
              <w:tabs>
                <w:tab w:val="clear" w:pos="4320"/>
                <w:tab w:val="clear" w:pos="8640"/>
              </w:tabs>
              <w:jc w:val="center"/>
              <w:rPr>
                <w:b/>
                <w:bCs/>
                <w:color w:val="000000"/>
                <w:sz w:val="20"/>
              </w:rPr>
            </w:pPr>
          </w:p>
          <w:p w14:paraId="5D71F2E6"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r>
      <w:tr w:rsidR="002D1056" w:rsidRPr="0076451D" w14:paraId="59D21DCF" w14:textId="77777777" w:rsidTr="005D473B">
        <w:tc>
          <w:tcPr>
            <w:tcW w:w="3480" w:type="dxa"/>
          </w:tcPr>
          <w:p w14:paraId="1224ED4F"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BRENDA BASTING</w:t>
            </w:r>
          </w:p>
        </w:tc>
        <w:tc>
          <w:tcPr>
            <w:tcW w:w="2028" w:type="dxa"/>
          </w:tcPr>
          <w:p w14:paraId="2DB0A679"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14,453.51</w:t>
            </w:r>
          </w:p>
        </w:tc>
        <w:tc>
          <w:tcPr>
            <w:tcW w:w="1080" w:type="dxa"/>
          </w:tcPr>
          <w:p w14:paraId="6CEF4154"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800.00</w:t>
            </w:r>
          </w:p>
        </w:tc>
        <w:tc>
          <w:tcPr>
            <w:tcW w:w="1260" w:type="dxa"/>
          </w:tcPr>
          <w:p w14:paraId="31AA1765"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COMBINED</w:t>
            </w:r>
          </w:p>
        </w:tc>
        <w:tc>
          <w:tcPr>
            <w:tcW w:w="1620" w:type="dxa"/>
          </w:tcPr>
          <w:p w14:paraId="65505C79"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1,597.21</w:t>
            </w:r>
          </w:p>
        </w:tc>
        <w:tc>
          <w:tcPr>
            <w:tcW w:w="900" w:type="dxa"/>
          </w:tcPr>
          <w:p w14:paraId="56F8858B"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25.20</w:t>
            </w:r>
          </w:p>
        </w:tc>
        <w:tc>
          <w:tcPr>
            <w:tcW w:w="1064" w:type="dxa"/>
          </w:tcPr>
          <w:p w14:paraId="1727FB71"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N/A</w:t>
            </w:r>
          </w:p>
        </w:tc>
        <w:tc>
          <w:tcPr>
            <w:tcW w:w="916" w:type="dxa"/>
          </w:tcPr>
          <w:p w14:paraId="73E5DEA3"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50.40</w:t>
            </w:r>
          </w:p>
        </w:tc>
        <w:tc>
          <w:tcPr>
            <w:tcW w:w="1044" w:type="dxa"/>
          </w:tcPr>
          <w:p w14:paraId="549B0315"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16,926.32</w:t>
            </w:r>
          </w:p>
        </w:tc>
      </w:tr>
      <w:tr w:rsidR="002D1056" w:rsidRPr="0076451D" w14:paraId="0B1A2995" w14:textId="77777777" w:rsidTr="005D473B">
        <w:tc>
          <w:tcPr>
            <w:tcW w:w="3480" w:type="dxa"/>
          </w:tcPr>
          <w:p w14:paraId="6CCE7E97"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CONNIE GALLE</w:t>
            </w:r>
          </w:p>
        </w:tc>
        <w:tc>
          <w:tcPr>
            <w:tcW w:w="2028" w:type="dxa"/>
          </w:tcPr>
          <w:p w14:paraId="48DB5261"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N/A</w:t>
            </w:r>
          </w:p>
        </w:tc>
        <w:tc>
          <w:tcPr>
            <w:tcW w:w="1080" w:type="dxa"/>
          </w:tcPr>
          <w:p w14:paraId="20F41FE4"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135.00</w:t>
            </w:r>
          </w:p>
        </w:tc>
        <w:tc>
          <w:tcPr>
            <w:tcW w:w="1260" w:type="dxa"/>
          </w:tcPr>
          <w:p w14:paraId="507840B3"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COMBINED</w:t>
            </w:r>
          </w:p>
        </w:tc>
        <w:tc>
          <w:tcPr>
            <w:tcW w:w="1620" w:type="dxa"/>
          </w:tcPr>
          <w:p w14:paraId="3056E8D2"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710.73</w:t>
            </w:r>
          </w:p>
        </w:tc>
        <w:tc>
          <w:tcPr>
            <w:tcW w:w="900" w:type="dxa"/>
          </w:tcPr>
          <w:p w14:paraId="112E994F"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12.60</w:t>
            </w:r>
          </w:p>
        </w:tc>
        <w:tc>
          <w:tcPr>
            <w:tcW w:w="1064" w:type="dxa"/>
          </w:tcPr>
          <w:p w14:paraId="43BC1715"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N/A</w:t>
            </w:r>
          </w:p>
        </w:tc>
        <w:tc>
          <w:tcPr>
            <w:tcW w:w="916" w:type="dxa"/>
          </w:tcPr>
          <w:p w14:paraId="21CE60FD"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25.20</w:t>
            </w:r>
          </w:p>
        </w:tc>
        <w:tc>
          <w:tcPr>
            <w:tcW w:w="1044" w:type="dxa"/>
          </w:tcPr>
          <w:p w14:paraId="056B9405"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883.53</w:t>
            </w:r>
          </w:p>
        </w:tc>
      </w:tr>
      <w:tr w:rsidR="002D1056" w:rsidRPr="0076451D" w14:paraId="38B3898D" w14:textId="77777777" w:rsidTr="005D473B">
        <w:tc>
          <w:tcPr>
            <w:tcW w:w="3480" w:type="dxa"/>
          </w:tcPr>
          <w:p w14:paraId="05BA0197"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SHIRLEY LADOW</w:t>
            </w:r>
          </w:p>
        </w:tc>
        <w:tc>
          <w:tcPr>
            <w:tcW w:w="2028" w:type="dxa"/>
          </w:tcPr>
          <w:p w14:paraId="4BDBA3C5"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5,559.04</w:t>
            </w:r>
          </w:p>
        </w:tc>
        <w:tc>
          <w:tcPr>
            <w:tcW w:w="1080" w:type="dxa"/>
          </w:tcPr>
          <w:p w14:paraId="442692F5"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400.00</w:t>
            </w:r>
          </w:p>
        </w:tc>
        <w:tc>
          <w:tcPr>
            <w:tcW w:w="1260" w:type="dxa"/>
          </w:tcPr>
          <w:p w14:paraId="16E0AB68"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COMBINED</w:t>
            </w:r>
          </w:p>
        </w:tc>
        <w:tc>
          <w:tcPr>
            <w:tcW w:w="1620" w:type="dxa"/>
          </w:tcPr>
          <w:p w14:paraId="441C658F"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1,883.67</w:t>
            </w:r>
          </w:p>
        </w:tc>
        <w:tc>
          <w:tcPr>
            <w:tcW w:w="900" w:type="dxa"/>
          </w:tcPr>
          <w:p w14:paraId="1071024F"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30.60</w:t>
            </w:r>
          </w:p>
        </w:tc>
        <w:tc>
          <w:tcPr>
            <w:tcW w:w="1064" w:type="dxa"/>
          </w:tcPr>
          <w:p w14:paraId="5A723EA1"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N/A</w:t>
            </w:r>
          </w:p>
        </w:tc>
        <w:tc>
          <w:tcPr>
            <w:tcW w:w="916" w:type="dxa"/>
          </w:tcPr>
          <w:p w14:paraId="6BD98D96"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61.20</w:t>
            </w:r>
          </w:p>
        </w:tc>
        <w:tc>
          <w:tcPr>
            <w:tcW w:w="1044" w:type="dxa"/>
          </w:tcPr>
          <w:p w14:paraId="1419B14D"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7,934.51</w:t>
            </w:r>
          </w:p>
        </w:tc>
      </w:tr>
      <w:tr w:rsidR="002D1056" w:rsidRPr="0076451D" w14:paraId="1D921115" w14:textId="77777777" w:rsidTr="005D473B">
        <w:tc>
          <w:tcPr>
            <w:tcW w:w="3480" w:type="dxa"/>
          </w:tcPr>
          <w:p w14:paraId="5AB0B100"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CHRIS MESTER</w:t>
            </w:r>
          </w:p>
        </w:tc>
        <w:tc>
          <w:tcPr>
            <w:tcW w:w="2028" w:type="dxa"/>
          </w:tcPr>
          <w:p w14:paraId="4783317B"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N/A-ABP-5559.04</w:t>
            </w:r>
          </w:p>
        </w:tc>
        <w:tc>
          <w:tcPr>
            <w:tcW w:w="1080" w:type="dxa"/>
          </w:tcPr>
          <w:p w14:paraId="0F0E056B"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800.00</w:t>
            </w:r>
          </w:p>
        </w:tc>
        <w:tc>
          <w:tcPr>
            <w:tcW w:w="1260" w:type="dxa"/>
          </w:tcPr>
          <w:p w14:paraId="27F28329"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COMBINED</w:t>
            </w:r>
          </w:p>
        </w:tc>
        <w:tc>
          <w:tcPr>
            <w:tcW w:w="1620" w:type="dxa"/>
          </w:tcPr>
          <w:p w14:paraId="1D9E7298"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1,478.69</w:t>
            </w:r>
          </w:p>
        </w:tc>
        <w:tc>
          <w:tcPr>
            <w:tcW w:w="900" w:type="dxa"/>
          </w:tcPr>
          <w:p w14:paraId="629EFB9F"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25.20</w:t>
            </w:r>
          </w:p>
        </w:tc>
        <w:tc>
          <w:tcPr>
            <w:tcW w:w="1064" w:type="dxa"/>
          </w:tcPr>
          <w:p w14:paraId="0827EAC4"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N/A</w:t>
            </w:r>
          </w:p>
        </w:tc>
        <w:tc>
          <w:tcPr>
            <w:tcW w:w="916" w:type="dxa"/>
          </w:tcPr>
          <w:p w14:paraId="7E66192C"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50.40</w:t>
            </w:r>
          </w:p>
        </w:tc>
        <w:tc>
          <w:tcPr>
            <w:tcW w:w="1044" w:type="dxa"/>
          </w:tcPr>
          <w:p w14:paraId="2DE0A120"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7,913.33</w:t>
            </w:r>
          </w:p>
        </w:tc>
      </w:tr>
      <w:tr w:rsidR="002D1056" w:rsidRPr="0076451D" w14:paraId="3569B939" w14:textId="77777777" w:rsidTr="005D473B">
        <w:tc>
          <w:tcPr>
            <w:tcW w:w="3480" w:type="dxa"/>
          </w:tcPr>
          <w:p w14:paraId="07A61EE9"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BARBARA PALZKILL</w:t>
            </w:r>
          </w:p>
        </w:tc>
        <w:tc>
          <w:tcPr>
            <w:tcW w:w="2028" w:type="dxa"/>
          </w:tcPr>
          <w:p w14:paraId="0AFC80AD"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5559.04</w:t>
            </w:r>
          </w:p>
        </w:tc>
        <w:tc>
          <w:tcPr>
            <w:tcW w:w="1080" w:type="dxa"/>
          </w:tcPr>
          <w:p w14:paraId="13E130E3"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800.00</w:t>
            </w:r>
          </w:p>
        </w:tc>
        <w:tc>
          <w:tcPr>
            <w:tcW w:w="1260" w:type="dxa"/>
          </w:tcPr>
          <w:p w14:paraId="411D253E"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COMBINED</w:t>
            </w:r>
          </w:p>
        </w:tc>
        <w:tc>
          <w:tcPr>
            <w:tcW w:w="1620" w:type="dxa"/>
          </w:tcPr>
          <w:p w14:paraId="162A9EE2"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1,638.48</w:t>
            </w:r>
          </w:p>
        </w:tc>
        <w:tc>
          <w:tcPr>
            <w:tcW w:w="900" w:type="dxa"/>
          </w:tcPr>
          <w:p w14:paraId="7C1DF207"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27.00</w:t>
            </w:r>
          </w:p>
        </w:tc>
        <w:tc>
          <w:tcPr>
            <w:tcW w:w="1064" w:type="dxa"/>
          </w:tcPr>
          <w:p w14:paraId="23DB0402"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N/A</w:t>
            </w:r>
          </w:p>
        </w:tc>
        <w:tc>
          <w:tcPr>
            <w:tcW w:w="916" w:type="dxa"/>
          </w:tcPr>
          <w:p w14:paraId="2435982B"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54.00</w:t>
            </w:r>
          </w:p>
        </w:tc>
        <w:tc>
          <w:tcPr>
            <w:tcW w:w="1044" w:type="dxa"/>
          </w:tcPr>
          <w:p w14:paraId="371B827D"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8,078.52</w:t>
            </w:r>
          </w:p>
        </w:tc>
      </w:tr>
      <w:tr w:rsidR="002D1056" w:rsidRPr="0076451D" w14:paraId="0117247D" w14:textId="77777777" w:rsidTr="005D473B">
        <w:tc>
          <w:tcPr>
            <w:tcW w:w="3480" w:type="dxa"/>
          </w:tcPr>
          <w:p w14:paraId="33F381F2"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1FCCEA45"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13442C3D"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3961EB77"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7C92FCC2"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DF79816"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0E925657"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1F0712FC"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D701D0B"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4A30C3F" w14:textId="77777777" w:rsidTr="005D473B">
        <w:tc>
          <w:tcPr>
            <w:tcW w:w="3480" w:type="dxa"/>
          </w:tcPr>
          <w:p w14:paraId="6FDF7BB1"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6B991C8D"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6BE93E23"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6E01BAB9"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53654EB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0894733"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5D7D5A60"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D00EF9D"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17F5329A"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518D20D4" w14:textId="77777777" w:rsidTr="005D473B">
        <w:tc>
          <w:tcPr>
            <w:tcW w:w="3480" w:type="dxa"/>
          </w:tcPr>
          <w:p w14:paraId="6E199F9B"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680CEB87"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2B47B60"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70EDE9D7"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7230C062"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5351635D"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745DD90C"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4F5CA1A3"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2FB1C2DB"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15B3E4D" w14:textId="77777777" w:rsidTr="005D473B">
        <w:tc>
          <w:tcPr>
            <w:tcW w:w="3480" w:type="dxa"/>
          </w:tcPr>
          <w:p w14:paraId="2E31339E"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3095FCA1"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5098A3A"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A088F76"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15748B2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30AC5C9"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3F528477"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5BB097E7"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20C06E7C"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217E70A1" w14:textId="77777777" w:rsidTr="005D473B">
        <w:tc>
          <w:tcPr>
            <w:tcW w:w="3480" w:type="dxa"/>
          </w:tcPr>
          <w:p w14:paraId="7471CCBD"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4CC8546A"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C5B33C2"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11DD7DB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792D4A1E"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59816346"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53CA505E"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1379FB1F"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49A386FD"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D76FB7F" w14:textId="77777777" w:rsidTr="005D473B">
        <w:tc>
          <w:tcPr>
            <w:tcW w:w="3480" w:type="dxa"/>
          </w:tcPr>
          <w:p w14:paraId="0AB3865E"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4366844"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64AC14F"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0CE6CDEB"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0D765829"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1020E1AF"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587EA04F"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0CD8D736"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75C4E44B"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4787029" w14:textId="77777777" w:rsidTr="005D473B">
        <w:tc>
          <w:tcPr>
            <w:tcW w:w="3480" w:type="dxa"/>
          </w:tcPr>
          <w:p w14:paraId="789B007D"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6D6EB4F1"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4B20735E"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36F6B3B1"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1585F46"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64BCF55"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455DAD9F"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35DA7A04"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1987A959"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8BB7CDA" w14:textId="77777777" w:rsidTr="005D473B">
        <w:tc>
          <w:tcPr>
            <w:tcW w:w="3480" w:type="dxa"/>
          </w:tcPr>
          <w:p w14:paraId="1B738A8C"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3A96D26F"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4713C14B"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BEB3356"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691D42F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29E8D3E"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379D4E01"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8C644F8"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5950B84E"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56890700" w14:textId="77777777" w:rsidTr="005D473B">
        <w:tc>
          <w:tcPr>
            <w:tcW w:w="3480" w:type="dxa"/>
          </w:tcPr>
          <w:p w14:paraId="1BB17BFB"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02EE1C49"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3BFD6AB"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719B0FC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64BA0659"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F9281FC"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429191D7"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6594B128"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145D3363"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0D55132" w14:textId="77777777" w:rsidTr="005D473B">
        <w:tc>
          <w:tcPr>
            <w:tcW w:w="3480" w:type="dxa"/>
          </w:tcPr>
          <w:p w14:paraId="61DE6104"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B3CC460"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5465C42"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074E3176"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5DCC3B68"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F0FDFD1"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1F0A495E"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68AD591D"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5D408FB1"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0368671" w14:textId="77777777" w:rsidTr="005D473B">
        <w:tc>
          <w:tcPr>
            <w:tcW w:w="3480" w:type="dxa"/>
          </w:tcPr>
          <w:p w14:paraId="6298A11C"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1469A6FC"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437D608"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D1ACB7E"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67FD91C3"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05CDE2C0"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46808B5C"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4C6F1752"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5CDE88E4"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C31C719" w14:textId="77777777" w:rsidTr="005D473B">
        <w:tc>
          <w:tcPr>
            <w:tcW w:w="3480" w:type="dxa"/>
          </w:tcPr>
          <w:p w14:paraId="26D0814F"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7FD6887"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F9FB8B1"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6D7D3A3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78300B20"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627CA3A"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1F85F9CD"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71CCE212"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5C09BA02"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48764B3" w14:textId="77777777" w:rsidTr="005D473B">
        <w:tc>
          <w:tcPr>
            <w:tcW w:w="3480" w:type="dxa"/>
          </w:tcPr>
          <w:p w14:paraId="1CB00B43"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8ACC283"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6AEE5C6"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7EB189A9"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7BFB0317"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7B27C5E"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455A1B75"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CDC3444"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16CDE99A"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3F923E5" w14:textId="77777777" w:rsidTr="005D473B">
        <w:tc>
          <w:tcPr>
            <w:tcW w:w="3480" w:type="dxa"/>
          </w:tcPr>
          <w:p w14:paraId="092F2A3B"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7173CF01"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2D954B3"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669309E7"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1EFC993"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5714D109"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54A42ECB"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39A40A7F"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533816D"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4B833EF0" w14:textId="77777777" w:rsidTr="005D473B">
        <w:tc>
          <w:tcPr>
            <w:tcW w:w="3480" w:type="dxa"/>
          </w:tcPr>
          <w:p w14:paraId="07E2ADE2"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1E357897"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4600942"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734FD8A1"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59368668"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1BCF2F9B"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76620F64"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AF57779"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25F53872"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8729FD1" w14:textId="77777777" w:rsidTr="005D473B">
        <w:tc>
          <w:tcPr>
            <w:tcW w:w="3480" w:type="dxa"/>
          </w:tcPr>
          <w:p w14:paraId="051248A5"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979920C"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7E4A15D"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90F3FCE"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90FA591"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84F7C73"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0C661A47"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440AC8BF"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CC40EA4"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236C169" w14:textId="77777777" w:rsidTr="005D473B">
        <w:tc>
          <w:tcPr>
            <w:tcW w:w="3480" w:type="dxa"/>
          </w:tcPr>
          <w:p w14:paraId="2069E0AE"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18DD3F31"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7ACDF551"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4A491F4F"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7242EF57"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0CE4CE0D"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40C17C80"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59D201AE"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8975F7A"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4DC906F8" w14:textId="77777777" w:rsidTr="005D473B">
        <w:tc>
          <w:tcPr>
            <w:tcW w:w="3480" w:type="dxa"/>
          </w:tcPr>
          <w:p w14:paraId="59A696CF"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66F46FD8"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4A7399D8"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4FE1CE48"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24B37FB1"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1536737C"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64F908C7"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40D2A4FE"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C1070EC"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B2B7F8B" w14:textId="77777777" w:rsidTr="005D473B">
        <w:tc>
          <w:tcPr>
            <w:tcW w:w="3480" w:type="dxa"/>
          </w:tcPr>
          <w:p w14:paraId="341D2E0A"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5E7BF638"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4A1B236"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A3EA2B9"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2FF57CA2"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7BB1C21"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6033108D"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20EE716"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30C4061E"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00C3646" w14:textId="77777777" w:rsidTr="005D473B">
        <w:tc>
          <w:tcPr>
            <w:tcW w:w="3480" w:type="dxa"/>
          </w:tcPr>
          <w:p w14:paraId="7EC8DEBE"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7B162AE9"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1C7931A5"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70724A4D"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6B995120"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3CA1ADA"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2B75227F"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47B91B02"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234DF066"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734E03D" w14:textId="77777777" w:rsidTr="005D473B">
        <w:tc>
          <w:tcPr>
            <w:tcW w:w="3480" w:type="dxa"/>
          </w:tcPr>
          <w:p w14:paraId="6F8ADE43"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TOTAL COSTS</w:t>
            </w:r>
          </w:p>
        </w:tc>
        <w:tc>
          <w:tcPr>
            <w:tcW w:w="2028" w:type="dxa"/>
          </w:tcPr>
          <w:p w14:paraId="3D7DB171"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r>
              <w:rPr>
                <w:b/>
                <w:bCs/>
                <w:color w:val="000000"/>
                <w:sz w:val="20"/>
              </w:rPr>
              <w:t xml:space="preserve">        31,130.63</w:t>
            </w:r>
          </w:p>
        </w:tc>
        <w:tc>
          <w:tcPr>
            <w:tcW w:w="1080" w:type="dxa"/>
          </w:tcPr>
          <w:p w14:paraId="1A0D2255"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r>
              <w:rPr>
                <w:b/>
                <w:bCs/>
                <w:color w:val="000000"/>
                <w:sz w:val="20"/>
              </w:rPr>
              <w:t>2,935.00</w:t>
            </w:r>
          </w:p>
        </w:tc>
        <w:tc>
          <w:tcPr>
            <w:tcW w:w="1260" w:type="dxa"/>
          </w:tcPr>
          <w:p w14:paraId="04EAC809"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1620" w:type="dxa"/>
          </w:tcPr>
          <w:p w14:paraId="3E08BABD"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r>
              <w:rPr>
                <w:b/>
                <w:bCs/>
                <w:color w:val="000000"/>
                <w:sz w:val="20"/>
              </w:rPr>
              <w:t xml:space="preserve">   7,308.78</w:t>
            </w:r>
          </w:p>
        </w:tc>
        <w:tc>
          <w:tcPr>
            <w:tcW w:w="900" w:type="dxa"/>
          </w:tcPr>
          <w:p w14:paraId="6FF0CAB6"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r>
              <w:rPr>
                <w:b/>
                <w:bCs/>
                <w:color w:val="000000"/>
                <w:sz w:val="20"/>
              </w:rPr>
              <w:t>120.60</w:t>
            </w:r>
          </w:p>
        </w:tc>
        <w:tc>
          <w:tcPr>
            <w:tcW w:w="1064" w:type="dxa"/>
          </w:tcPr>
          <w:p w14:paraId="039D9119"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916" w:type="dxa"/>
          </w:tcPr>
          <w:p w14:paraId="4ED40BA0"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r>
              <w:rPr>
                <w:b/>
                <w:bCs/>
                <w:color w:val="000000"/>
                <w:sz w:val="20"/>
              </w:rPr>
              <w:t>241.20</w:t>
            </w:r>
          </w:p>
        </w:tc>
        <w:tc>
          <w:tcPr>
            <w:tcW w:w="1044" w:type="dxa"/>
          </w:tcPr>
          <w:p w14:paraId="37CEE506"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r>
              <w:rPr>
                <w:b/>
                <w:bCs/>
                <w:color w:val="000000"/>
                <w:sz w:val="20"/>
              </w:rPr>
              <w:t>41,736.21</w:t>
            </w:r>
          </w:p>
        </w:tc>
      </w:tr>
    </w:tbl>
    <w:p w14:paraId="628B3B75" w14:textId="77777777" w:rsidR="002D1056" w:rsidRPr="0018130A" w:rsidRDefault="002D1056" w:rsidP="002D1056">
      <w:pPr>
        <w:pStyle w:val="Footer"/>
        <w:tabs>
          <w:tab w:val="clear" w:pos="4320"/>
          <w:tab w:val="clear" w:pos="8640"/>
        </w:tabs>
        <w:ind w:left="360"/>
        <w:rPr>
          <w:b/>
          <w:bCs/>
          <w:color w:val="000000"/>
          <w:sz w:val="20"/>
          <w:szCs w:val="20"/>
        </w:rPr>
      </w:pPr>
      <w:r>
        <w:rPr>
          <w:b/>
          <w:bCs/>
          <w:color w:val="000000"/>
          <w:sz w:val="20"/>
          <w:szCs w:val="20"/>
          <w:vertAlign w:val="superscript"/>
        </w:rPr>
        <w:t xml:space="preserve">1 </w:t>
      </w:r>
      <w:r>
        <w:rPr>
          <w:b/>
          <w:bCs/>
          <w:color w:val="000000"/>
          <w:sz w:val="20"/>
          <w:szCs w:val="20"/>
        </w:rPr>
        <w:t>Include Paid Time Off (PTO), Holiday pay and Sick pay</w:t>
      </w:r>
    </w:p>
    <w:p w14:paraId="1274D34B" w14:textId="77777777" w:rsidR="002D1056" w:rsidRPr="0076451D" w:rsidRDefault="002D1056" w:rsidP="002D1056">
      <w:pPr>
        <w:pStyle w:val="Footer"/>
        <w:tabs>
          <w:tab w:val="clear" w:pos="4320"/>
          <w:tab w:val="clear" w:pos="8640"/>
        </w:tabs>
        <w:ind w:left="360"/>
        <w:rPr>
          <w:color w:val="000000"/>
          <w:sz w:val="20"/>
        </w:rPr>
      </w:pPr>
      <w:r w:rsidRPr="0076451D">
        <w:rPr>
          <w:color w:val="000000"/>
          <w:sz w:val="20"/>
        </w:rPr>
        <w:t>If Workers’ Compensation cost is charged to food service, what is percentage? _____%</w:t>
      </w:r>
    </w:p>
    <w:p w14:paraId="26DAAB48" w14:textId="77777777" w:rsidR="002D1056" w:rsidRDefault="002D1056" w:rsidP="002D1056">
      <w:pPr>
        <w:pStyle w:val="Footer"/>
        <w:tabs>
          <w:tab w:val="clear" w:pos="4320"/>
          <w:tab w:val="clear" w:pos="8640"/>
        </w:tabs>
        <w:ind w:left="360"/>
        <w:rPr>
          <w:b/>
          <w:bCs/>
          <w:i/>
          <w:iCs/>
          <w:color w:val="000000"/>
          <w:sz w:val="20"/>
        </w:rPr>
      </w:pPr>
      <w:r w:rsidRPr="0076451D">
        <w:rPr>
          <w:b/>
          <w:bCs/>
          <w:i/>
          <w:iCs/>
          <w:color w:val="000000"/>
          <w:sz w:val="20"/>
        </w:rPr>
        <w:t>NOTE:  Use actual rates for SFA; do not use a prorated statewide average benefit rate.</w:t>
      </w:r>
    </w:p>
    <w:p w14:paraId="2DE9A420" w14:textId="77777777" w:rsidR="002D1056" w:rsidRDefault="002D1056" w:rsidP="002D1056">
      <w:pPr>
        <w:pStyle w:val="Footer"/>
        <w:tabs>
          <w:tab w:val="clear" w:pos="4320"/>
          <w:tab w:val="clear" w:pos="8640"/>
        </w:tabs>
        <w:ind w:left="360"/>
        <w:jc w:val="center"/>
        <w:rPr>
          <w:b/>
          <w:bCs/>
        </w:rPr>
      </w:pPr>
    </w:p>
    <w:p w14:paraId="774A3796" w14:textId="77777777" w:rsidR="002D1056" w:rsidRDefault="002D1056" w:rsidP="002D1056">
      <w:pPr>
        <w:pStyle w:val="Footer"/>
        <w:tabs>
          <w:tab w:val="clear" w:pos="4320"/>
          <w:tab w:val="clear" w:pos="8640"/>
        </w:tabs>
        <w:ind w:left="360"/>
        <w:jc w:val="center"/>
        <w:rPr>
          <w:b/>
          <w:bCs/>
        </w:rPr>
      </w:pPr>
    </w:p>
    <w:p w14:paraId="75437F22" w14:textId="77777777" w:rsidR="002D1056" w:rsidRPr="0097385F" w:rsidRDefault="002D1056" w:rsidP="002D1056">
      <w:pPr>
        <w:pStyle w:val="Heading1"/>
        <w:jc w:val="center"/>
        <w:rPr>
          <w:sz w:val="24"/>
          <w:szCs w:val="24"/>
        </w:rPr>
      </w:pPr>
      <w:bookmarkStart w:id="45" w:name="_Toc378941801"/>
      <w:r w:rsidRPr="0097385F">
        <w:rPr>
          <w:sz w:val="24"/>
          <w:szCs w:val="24"/>
        </w:rPr>
        <w:lastRenderedPageBreak/>
        <w:t>ATTACHMENT “D”</w:t>
      </w:r>
      <w:proofErr w:type="gramStart"/>
      <w:r w:rsidRPr="0097385F">
        <w:rPr>
          <w:sz w:val="24"/>
          <w:szCs w:val="24"/>
        </w:rPr>
        <w:t>:   FRINGE</w:t>
      </w:r>
      <w:proofErr w:type="gramEnd"/>
      <w:r w:rsidRPr="0097385F">
        <w:rPr>
          <w:sz w:val="24"/>
          <w:szCs w:val="24"/>
        </w:rPr>
        <w:t xml:space="preserve"> BENEFIT COST WORK SHEET - FSMC</w:t>
      </w:r>
      <w:bookmarkEnd w:id="45"/>
    </w:p>
    <w:p w14:paraId="39712F1E"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 xml:space="preserve">(To be completed by the </w:t>
      </w:r>
      <w:proofErr w:type="spellStart"/>
      <w:r w:rsidRPr="00C650A5">
        <w:rPr>
          <w:bCs/>
          <w:color w:val="000000"/>
        </w:rPr>
        <w:t>Offeror</w:t>
      </w:r>
      <w:proofErr w:type="spellEnd"/>
      <w:r w:rsidRPr="00C650A5">
        <w:rPr>
          <w:bCs/>
          <w:color w:val="000000"/>
        </w:rPr>
        <w:t xml:space="preserve"> for the FSMC employees)</w:t>
      </w:r>
    </w:p>
    <w:p w14:paraId="46295DCD" w14:textId="77777777" w:rsidR="002D1056" w:rsidRPr="00C650A5" w:rsidRDefault="002D1056" w:rsidP="002D1056">
      <w:pPr>
        <w:pStyle w:val="Footer"/>
        <w:tabs>
          <w:tab w:val="clear" w:pos="4320"/>
          <w:tab w:val="clear" w:pos="8640"/>
        </w:tabs>
        <w:ind w:left="360"/>
        <w:jc w:val="center"/>
        <w:rPr>
          <w:bCs/>
          <w:color w:val="000000"/>
        </w:rPr>
      </w:pPr>
      <w:r w:rsidRPr="00C650A5">
        <w:rPr>
          <w:bCs/>
          <w:color w:val="000000"/>
        </w:rPr>
        <w:t>List Annual Cost for the Year ________ - ________</w:t>
      </w:r>
    </w:p>
    <w:p w14:paraId="3C005B63" w14:textId="77777777" w:rsidR="002D1056" w:rsidRPr="0076451D" w:rsidRDefault="002D1056" w:rsidP="002D1056">
      <w:pPr>
        <w:pStyle w:val="Footer"/>
        <w:tabs>
          <w:tab w:val="clear" w:pos="4320"/>
          <w:tab w:val="clear" w:pos="8640"/>
        </w:tabs>
        <w:ind w:left="360"/>
        <w:jc w:val="center"/>
        <w:rPr>
          <w:b/>
          <w:bCs/>
          <w:color w:val="000000"/>
        </w:rPr>
      </w:pPr>
    </w:p>
    <w:p w14:paraId="74BEBD9A" w14:textId="77777777" w:rsidR="002D1056" w:rsidRPr="0076451D" w:rsidRDefault="002D1056" w:rsidP="002D1056">
      <w:pPr>
        <w:pStyle w:val="Footer"/>
        <w:tabs>
          <w:tab w:val="clear" w:pos="4320"/>
          <w:tab w:val="clear" w:pos="8640"/>
        </w:tabs>
        <w:rPr>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2028"/>
        <w:gridCol w:w="1079"/>
        <w:gridCol w:w="1252"/>
        <w:gridCol w:w="1614"/>
        <w:gridCol w:w="894"/>
        <w:gridCol w:w="1063"/>
        <w:gridCol w:w="989"/>
        <w:gridCol w:w="1040"/>
      </w:tblGrid>
      <w:tr w:rsidR="002D1056" w:rsidRPr="0076451D" w14:paraId="664C3CD6" w14:textId="77777777" w:rsidTr="005D473B">
        <w:tc>
          <w:tcPr>
            <w:tcW w:w="3480" w:type="dxa"/>
          </w:tcPr>
          <w:p w14:paraId="547CB893"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EMPLOYEE NAME</w:t>
            </w:r>
          </w:p>
        </w:tc>
        <w:tc>
          <w:tcPr>
            <w:tcW w:w="2028" w:type="dxa"/>
          </w:tcPr>
          <w:p w14:paraId="4FC1D48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HOSPITALIZATION</w:t>
            </w:r>
          </w:p>
          <w:p w14:paraId="5A02A21F"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(Medical)</w:t>
            </w:r>
          </w:p>
          <w:p w14:paraId="321254C2"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080" w:type="dxa"/>
          </w:tcPr>
          <w:p w14:paraId="044A539F"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DENTAL</w:t>
            </w:r>
          </w:p>
          <w:p w14:paraId="3276B6A1" w14:textId="77777777" w:rsidR="002D1056" w:rsidRPr="0076451D" w:rsidRDefault="002D1056" w:rsidP="005D473B">
            <w:pPr>
              <w:pStyle w:val="Footer"/>
              <w:tabs>
                <w:tab w:val="clear" w:pos="4320"/>
                <w:tab w:val="clear" w:pos="8640"/>
              </w:tabs>
              <w:jc w:val="center"/>
              <w:rPr>
                <w:b/>
                <w:bCs/>
                <w:color w:val="000000"/>
                <w:sz w:val="20"/>
              </w:rPr>
            </w:pPr>
          </w:p>
          <w:p w14:paraId="0F491D5A"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260" w:type="dxa"/>
          </w:tcPr>
          <w:p w14:paraId="02F7B787"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VISION</w:t>
            </w:r>
          </w:p>
          <w:p w14:paraId="74486180" w14:textId="77777777" w:rsidR="002D1056" w:rsidRPr="0076451D" w:rsidRDefault="002D1056" w:rsidP="005D473B">
            <w:pPr>
              <w:pStyle w:val="Footer"/>
              <w:tabs>
                <w:tab w:val="clear" w:pos="4320"/>
                <w:tab w:val="clear" w:pos="8640"/>
              </w:tabs>
              <w:jc w:val="center"/>
              <w:rPr>
                <w:b/>
                <w:bCs/>
                <w:color w:val="000000"/>
                <w:sz w:val="20"/>
              </w:rPr>
            </w:pPr>
          </w:p>
          <w:p w14:paraId="17D152D5"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620" w:type="dxa"/>
          </w:tcPr>
          <w:p w14:paraId="54636C00"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LONGEVITY </w:t>
            </w:r>
          </w:p>
          <w:p w14:paraId="053325CD"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OR ANNUITY</w:t>
            </w:r>
          </w:p>
          <w:p w14:paraId="163DEF3C"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900" w:type="dxa"/>
          </w:tcPr>
          <w:p w14:paraId="610F886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LIFE</w:t>
            </w:r>
          </w:p>
          <w:p w14:paraId="2BF05BFD" w14:textId="77777777" w:rsidR="002D1056" w:rsidRPr="0076451D" w:rsidRDefault="002D1056" w:rsidP="005D473B">
            <w:pPr>
              <w:pStyle w:val="Footer"/>
              <w:tabs>
                <w:tab w:val="clear" w:pos="4320"/>
                <w:tab w:val="clear" w:pos="8640"/>
              </w:tabs>
              <w:jc w:val="center"/>
              <w:rPr>
                <w:b/>
                <w:bCs/>
                <w:color w:val="000000"/>
                <w:sz w:val="20"/>
              </w:rPr>
            </w:pPr>
          </w:p>
          <w:p w14:paraId="3F05D5D2"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064" w:type="dxa"/>
          </w:tcPr>
          <w:p w14:paraId="5DE8BC1E"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RETIRE-</w:t>
            </w:r>
          </w:p>
          <w:p w14:paraId="4485BB2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MENT</w:t>
            </w:r>
          </w:p>
          <w:p w14:paraId="596931AA"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916" w:type="dxa"/>
          </w:tcPr>
          <w:p w14:paraId="33A31B94" w14:textId="77777777" w:rsidR="002D1056" w:rsidRPr="0018130A" w:rsidRDefault="002D1056" w:rsidP="005D473B">
            <w:pPr>
              <w:pStyle w:val="Footer"/>
              <w:tabs>
                <w:tab w:val="clear" w:pos="4320"/>
                <w:tab w:val="clear" w:pos="8640"/>
              </w:tabs>
              <w:jc w:val="center"/>
              <w:rPr>
                <w:b/>
                <w:bCs/>
                <w:color w:val="000000"/>
                <w:sz w:val="20"/>
                <w:vertAlign w:val="superscript"/>
              </w:rPr>
            </w:pPr>
            <w:r w:rsidRPr="0076451D">
              <w:rPr>
                <w:b/>
                <w:bCs/>
                <w:color w:val="000000"/>
                <w:sz w:val="20"/>
              </w:rPr>
              <w:t>OTHER</w:t>
            </w:r>
            <w:r>
              <w:rPr>
                <w:b/>
                <w:bCs/>
                <w:color w:val="000000"/>
                <w:sz w:val="20"/>
                <w:vertAlign w:val="superscript"/>
              </w:rPr>
              <w:t>1</w:t>
            </w:r>
          </w:p>
          <w:p w14:paraId="1365C7EC" w14:textId="77777777" w:rsidR="002D1056" w:rsidRPr="0076451D" w:rsidRDefault="002D1056" w:rsidP="005D473B">
            <w:pPr>
              <w:pStyle w:val="Footer"/>
              <w:tabs>
                <w:tab w:val="clear" w:pos="4320"/>
                <w:tab w:val="clear" w:pos="8640"/>
              </w:tabs>
              <w:jc w:val="center"/>
              <w:rPr>
                <w:b/>
                <w:bCs/>
                <w:color w:val="000000"/>
                <w:sz w:val="20"/>
              </w:rPr>
            </w:pPr>
          </w:p>
          <w:p w14:paraId="42B3635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c>
          <w:tcPr>
            <w:tcW w:w="1044" w:type="dxa"/>
          </w:tcPr>
          <w:p w14:paraId="76F66900"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TOTAL</w:t>
            </w:r>
          </w:p>
          <w:p w14:paraId="66271CE2" w14:textId="77777777" w:rsidR="002D1056" w:rsidRPr="0076451D" w:rsidRDefault="002D1056" w:rsidP="005D473B">
            <w:pPr>
              <w:pStyle w:val="Footer"/>
              <w:tabs>
                <w:tab w:val="clear" w:pos="4320"/>
                <w:tab w:val="clear" w:pos="8640"/>
              </w:tabs>
              <w:jc w:val="center"/>
              <w:rPr>
                <w:b/>
                <w:bCs/>
                <w:color w:val="000000"/>
                <w:sz w:val="20"/>
              </w:rPr>
            </w:pPr>
          </w:p>
          <w:p w14:paraId="058BFBEC"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w:t>
            </w:r>
          </w:p>
        </w:tc>
      </w:tr>
      <w:tr w:rsidR="002D1056" w:rsidRPr="0076451D" w14:paraId="08E63DB6" w14:textId="77777777" w:rsidTr="005D473B">
        <w:tc>
          <w:tcPr>
            <w:tcW w:w="3480" w:type="dxa"/>
          </w:tcPr>
          <w:p w14:paraId="15C6CF1D"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07043832"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47EC9388"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9E4992D"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1D54C3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5ED96691"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5540B64B"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E9E517C"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0AA8CDA7"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5C23B3B7" w14:textId="77777777" w:rsidTr="005D473B">
        <w:tc>
          <w:tcPr>
            <w:tcW w:w="3480" w:type="dxa"/>
          </w:tcPr>
          <w:p w14:paraId="03DA31E2"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64B85882"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F284FEB"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188E91F0"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0815411"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C82ECA3"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75BD0898"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6FFFB843"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404CC4B9"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5EA09F2C" w14:textId="77777777" w:rsidTr="005D473B">
        <w:tc>
          <w:tcPr>
            <w:tcW w:w="3480" w:type="dxa"/>
          </w:tcPr>
          <w:p w14:paraId="60B24A65"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32DCF981"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625CAA85"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1806964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4FC09D40"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B5D9092"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3F7FEF3B"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A097B22"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48C592E1"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E1789BD" w14:textId="77777777" w:rsidTr="005D473B">
        <w:tc>
          <w:tcPr>
            <w:tcW w:w="3480" w:type="dxa"/>
          </w:tcPr>
          <w:p w14:paraId="5307483B"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596AD2D4"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7226EF39"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AB4403D"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5011389B"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FB560FC"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2C5672BF"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0B7CE301"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511D5A21"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3D75091" w14:textId="77777777" w:rsidTr="005D473B">
        <w:tc>
          <w:tcPr>
            <w:tcW w:w="3480" w:type="dxa"/>
          </w:tcPr>
          <w:p w14:paraId="180C0B21"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113A105"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91500DB"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05CE8257"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5E6B0098"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A02C1E0"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66D49579"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047740C4"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DFC51B4"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7823BEE" w14:textId="77777777" w:rsidTr="005D473B">
        <w:tc>
          <w:tcPr>
            <w:tcW w:w="3480" w:type="dxa"/>
          </w:tcPr>
          <w:p w14:paraId="763A8CFC"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3F3F963C"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5734ADA"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330B3283"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4F9D9099"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AC12295"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0E58A8A4"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7A4A4E60"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0FADBEED"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26F1BEB" w14:textId="77777777" w:rsidTr="005D473B">
        <w:tc>
          <w:tcPr>
            <w:tcW w:w="3480" w:type="dxa"/>
          </w:tcPr>
          <w:p w14:paraId="7A41C4EB"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482C52B2"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676D6315"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6A7F1676"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288D940C"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5A754868"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60679286"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006D093B"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7207DB25"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2602BB8" w14:textId="77777777" w:rsidTr="005D473B">
        <w:tc>
          <w:tcPr>
            <w:tcW w:w="3480" w:type="dxa"/>
          </w:tcPr>
          <w:p w14:paraId="6B8EE6F4"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643EFDA6"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F95AF6E"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0C77FEE8"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727ACBFE"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BF0B493"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0C4C5B6C"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685C06FD"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2D850010"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3566FB4" w14:textId="77777777" w:rsidTr="005D473B">
        <w:tc>
          <w:tcPr>
            <w:tcW w:w="3480" w:type="dxa"/>
          </w:tcPr>
          <w:p w14:paraId="1E7A1DBE"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4DD3CB14"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1229BED"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37C4AEE3"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0F760180"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D244678"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33B04190"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0BCFEE3C"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42F31AC2"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243A665B" w14:textId="77777777" w:rsidTr="005D473B">
        <w:tc>
          <w:tcPr>
            <w:tcW w:w="3480" w:type="dxa"/>
          </w:tcPr>
          <w:p w14:paraId="2607FD19"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1B855E1C"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66780A39"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262D1370"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2A4F644A"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2C731FD"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6ED59F35"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1449AE77"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9B6C898"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37FDA47" w14:textId="77777777" w:rsidTr="005D473B">
        <w:tc>
          <w:tcPr>
            <w:tcW w:w="3480" w:type="dxa"/>
          </w:tcPr>
          <w:p w14:paraId="6F75838D"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0A44B7E7"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94FE02E"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5857EE38"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405ACC4F"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65CD71A"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62B4E991"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517159E2"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049216C3"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9B0E1BE" w14:textId="77777777" w:rsidTr="005D473B">
        <w:tc>
          <w:tcPr>
            <w:tcW w:w="3480" w:type="dxa"/>
          </w:tcPr>
          <w:p w14:paraId="0AE5D2C7"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DD3CEDF"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1B40BCB"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633528D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096D700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66F191A"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2F22D782"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66B260A1"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431E87D"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63AA675" w14:textId="77777777" w:rsidTr="005D473B">
        <w:tc>
          <w:tcPr>
            <w:tcW w:w="3480" w:type="dxa"/>
          </w:tcPr>
          <w:p w14:paraId="41D12A2A"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104B5591"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51E5A04"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68702A16"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20B77A4"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CF9ACC2"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11659B0C"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01F9C58C"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61C4973"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3A72E68" w14:textId="77777777" w:rsidTr="005D473B">
        <w:tc>
          <w:tcPr>
            <w:tcW w:w="3480" w:type="dxa"/>
          </w:tcPr>
          <w:p w14:paraId="7310B3A3"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62C86BF3"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DE22D4F"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28F0F5F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F19868F"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514BF6C3"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6A46765F"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2C380B0E"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7D0CEB2E"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B810DC6" w14:textId="77777777" w:rsidTr="005D473B">
        <w:tc>
          <w:tcPr>
            <w:tcW w:w="3480" w:type="dxa"/>
          </w:tcPr>
          <w:p w14:paraId="6FAC3ECB"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3DF1EB0E"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4D354ED"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3A6DBD99"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1F0F6496"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C928557"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0C1232F3"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31394DAC"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7E659E91"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741B18F" w14:textId="77777777" w:rsidTr="005D473B">
        <w:tc>
          <w:tcPr>
            <w:tcW w:w="3480" w:type="dxa"/>
          </w:tcPr>
          <w:p w14:paraId="40FA2A63"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5839006A"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1DD1C44B"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1364264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041DFC2B"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0D5FA6D6"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29900F79"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16AE637C"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3B2B4D4F"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5CEBC5D6" w14:textId="77777777" w:rsidTr="005D473B">
        <w:tc>
          <w:tcPr>
            <w:tcW w:w="3480" w:type="dxa"/>
          </w:tcPr>
          <w:p w14:paraId="7E4576F7"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49F1CE87"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C8CE0FD"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23A042D9"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563138C0"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95B0740"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7431F27F"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3B30E095"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5D248413"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86AD821" w14:textId="77777777" w:rsidTr="005D473B">
        <w:tc>
          <w:tcPr>
            <w:tcW w:w="3480" w:type="dxa"/>
          </w:tcPr>
          <w:p w14:paraId="5C118306"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26DC66AE"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705BF175"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124B03F4"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62E35139"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5AFF0A4"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09AFA3DD"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322E186C"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2D6BB77C"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5BE4B7D" w14:textId="77777777" w:rsidTr="005D473B">
        <w:tc>
          <w:tcPr>
            <w:tcW w:w="3480" w:type="dxa"/>
          </w:tcPr>
          <w:p w14:paraId="55F239C9"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489FBF04"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36FE4FB"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66B03391"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10B73F5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1056ACE"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27DF5341"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3D89A61A"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64B603D7"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543FB455" w14:textId="77777777" w:rsidTr="005D473B">
        <w:tc>
          <w:tcPr>
            <w:tcW w:w="3480" w:type="dxa"/>
          </w:tcPr>
          <w:p w14:paraId="6062C1F7"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47B80C7A"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7AC385CC"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39F0EF60"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6B1C10E9"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EC1AF16"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57669CF5"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16A0452A"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1D8A0DCA"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4CD58B46" w14:textId="77777777" w:rsidTr="005D473B">
        <w:tc>
          <w:tcPr>
            <w:tcW w:w="3480" w:type="dxa"/>
          </w:tcPr>
          <w:p w14:paraId="2AF5F254" w14:textId="77777777" w:rsidR="002D1056" w:rsidRPr="0076451D" w:rsidRDefault="002D1056" w:rsidP="005D473B">
            <w:pPr>
              <w:pStyle w:val="Footer"/>
              <w:tabs>
                <w:tab w:val="clear" w:pos="4320"/>
                <w:tab w:val="clear" w:pos="8640"/>
              </w:tabs>
              <w:jc w:val="center"/>
              <w:rPr>
                <w:b/>
                <w:bCs/>
                <w:color w:val="000000"/>
                <w:sz w:val="20"/>
              </w:rPr>
            </w:pPr>
          </w:p>
        </w:tc>
        <w:tc>
          <w:tcPr>
            <w:tcW w:w="2028" w:type="dxa"/>
          </w:tcPr>
          <w:p w14:paraId="385E4500"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1389EB97" w14:textId="77777777" w:rsidR="002D1056" w:rsidRPr="0076451D" w:rsidRDefault="002D1056" w:rsidP="005D473B">
            <w:pPr>
              <w:pStyle w:val="Footer"/>
              <w:tabs>
                <w:tab w:val="clear" w:pos="4320"/>
                <w:tab w:val="clear" w:pos="8640"/>
              </w:tabs>
              <w:jc w:val="center"/>
              <w:rPr>
                <w:b/>
                <w:bCs/>
                <w:color w:val="000000"/>
                <w:sz w:val="20"/>
              </w:rPr>
            </w:pPr>
          </w:p>
        </w:tc>
        <w:tc>
          <w:tcPr>
            <w:tcW w:w="1260" w:type="dxa"/>
          </w:tcPr>
          <w:p w14:paraId="2D1FCA7C" w14:textId="77777777" w:rsidR="002D1056" w:rsidRPr="0076451D" w:rsidRDefault="002D1056" w:rsidP="005D473B">
            <w:pPr>
              <w:pStyle w:val="Footer"/>
              <w:tabs>
                <w:tab w:val="clear" w:pos="4320"/>
                <w:tab w:val="clear" w:pos="8640"/>
              </w:tabs>
              <w:jc w:val="center"/>
              <w:rPr>
                <w:b/>
                <w:bCs/>
                <w:color w:val="000000"/>
                <w:sz w:val="20"/>
              </w:rPr>
            </w:pPr>
          </w:p>
        </w:tc>
        <w:tc>
          <w:tcPr>
            <w:tcW w:w="1620" w:type="dxa"/>
          </w:tcPr>
          <w:p w14:paraId="37A7CD97"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B86EBD4" w14:textId="77777777" w:rsidR="002D1056" w:rsidRPr="0076451D" w:rsidRDefault="002D1056" w:rsidP="005D473B">
            <w:pPr>
              <w:pStyle w:val="Footer"/>
              <w:tabs>
                <w:tab w:val="clear" w:pos="4320"/>
                <w:tab w:val="clear" w:pos="8640"/>
              </w:tabs>
              <w:jc w:val="center"/>
              <w:rPr>
                <w:b/>
                <w:bCs/>
                <w:color w:val="000000"/>
                <w:sz w:val="20"/>
              </w:rPr>
            </w:pPr>
          </w:p>
        </w:tc>
        <w:tc>
          <w:tcPr>
            <w:tcW w:w="1064" w:type="dxa"/>
          </w:tcPr>
          <w:p w14:paraId="4211F2EA" w14:textId="77777777" w:rsidR="002D1056" w:rsidRPr="0076451D" w:rsidRDefault="002D1056" w:rsidP="005D473B">
            <w:pPr>
              <w:pStyle w:val="Footer"/>
              <w:tabs>
                <w:tab w:val="clear" w:pos="4320"/>
                <w:tab w:val="clear" w:pos="8640"/>
              </w:tabs>
              <w:jc w:val="center"/>
              <w:rPr>
                <w:b/>
                <w:bCs/>
                <w:color w:val="000000"/>
                <w:sz w:val="20"/>
              </w:rPr>
            </w:pPr>
          </w:p>
        </w:tc>
        <w:tc>
          <w:tcPr>
            <w:tcW w:w="916" w:type="dxa"/>
          </w:tcPr>
          <w:p w14:paraId="45A0DF1D" w14:textId="77777777" w:rsidR="002D1056" w:rsidRPr="0076451D" w:rsidRDefault="002D1056" w:rsidP="005D473B">
            <w:pPr>
              <w:pStyle w:val="Footer"/>
              <w:tabs>
                <w:tab w:val="clear" w:pos="4320"/>
                <w:tab w:val="clear" w:pos="8640"/>
              </w:tabs>
              <w:jc w:val="center"/>
              <w:rPr>
                <w:b/>
                <w:bCs/>
                <w:color w:val="000000"/>
                <w:sz w:val="20"/>
              </w:rPr>
            </w:pPr>
          </w:p>
        </w:tc>
        <w:tc>
          <w:tcPr>
            <w:tcW w:w="1044" w:type="dxa"/>
          </w:tcPr>
          <w:p w14:paraId="479C28C9"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29D3D2BD" w14:textId="77777777" w:rsidTr="005D473B">
        <w:tc>
          <w:tcPr>
            <w:tcW w:w="3480" w:type="dxa"/>
          </w:tcPr>
          <w:p w14:paraId="374CD79E"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TOTAL COSTS</w:t>
            </w:r>
          </w:p>
        </w:tc>
        <w:tc>
          <w:tcPr>
            <w:tcW w:w="2028" w:type="dxa"/>
          </w:tcPr>
          <w:p w14:paraId="19F8A46A"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1080" w:type="dxa"/>
          </w:tcPr>
          <w:p w14:paraId="72C82C14"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1260" w:type="dxa"/>
          </w:tcPr>
          <w:p w14:paraId="044FF69A"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1620" w:type="dxa"/>
          </w:tcPr>
          <w:p w14:paraId="0AB424D3"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900" w:type="dxa"/>
          </w:tcPr>
          <w:p w14:paraId="3BF572F1"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1064" w:type="dxa"/>
          </w:tcPr>
          <w:p w14:paraId="52475B8B"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916" w:type="dxa"/>
          </w:tcPr>
          <w:p w14:paraId="168FD517"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c>
          <w:tcPr>
            <w:tcW w:w="1044" w:type="dxa"/>
          </w:tcPr>
          <w:p w14:paraId="26EE94EB"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w:t>
            </w:r>
          </w:p>
        </w:tc>
      </w:tr>
    </w:tbl>
    <w:p w14:paraId="3E486E8F" w14:textId="77777777" w:rsidR="002D1056" w:rsidRPr="0018130A" w:rsidRDefault="002D1056" w:rsidP="002D1056">
      <w:pPr>
        <w:pStyle w:val="Footer"/>
        <w:tabs>
          <w:tab w:val="clear" w:pos="4320"/>
          <w:tab w:val="clear" w:pos="8640"/>
        </w:tabs>
        <w:ind w:left="360"/>
        <w:rPr>
          <w:b/>
          <w:bCs/>
          <w:color w:val="000000"/>
          <w:sz w:val="20"/>
          <w:szCs w:val="20"/>
        </w:rPr>
      </w:pPr>
      <w:r>
        <w:rPr>
          <w:b/>
          <w:bCs/>
          <w:color w:val="000000"/>
          <w:sz w:val="20"/>
          <w:szCs w:val="20"/>
          <w:vertAlign w:val="superscript"/>
        </w:rPr>
        <w:t xml:space="preserve">1 </w:t>
      </w:r>
      <w:r>
        <w:rPr>
          <w:b/>
          <w:bCs/>
          <w:color w:val="000000"/>
          <w:sz w:val="20"/>
          <w:szCs w:val="20"/>
        </w:rPr>
        <w:t>Include Paid Time Off (PTO), Holiday pay and Sick pay</w:t>
      </w:r>
    </w:p>
    <w:p w14:paraId="7BC62BE1" w14:textId="77777777" w:rsidR="002D1056" w:rsidRPr="0076451D" w:rsidRDefault="002D1056" w:rsidP="002D1056">
      <w:pPr>
        <w:pStyle w:val="Footer"/>
        <w:tabs>
          <w:tab w:val="clear" w:pos="4320"/>
          <w:tab w:val="clear" w:pos="8640"/>
        </w:tabs>
        <w:ind w:left="360"/>
        <w:rPr>
          <w:color w:val="000000"/>
          <w:sz w:val="20"/>
        </w:rPr>
      </w:pPr>
      <w:r w:rsidRPr="0076451D">
        <w:rPr>
          <w:color w:val="000000"/>
          <w:sz w:val="20"/>
        </w:rPr>
        <w:t>If Workers’ Compensation cost is charged to food service, what is percentage? _____%</w:t>
      </w:r>
    </w:p>
    <w:p w14:paraId="7C8E3EF6" w14:textId="77777777" w:rsidR="002D1056" w:rsidRPr="0076451D" w:rsidRDefault="002D1056" w:rsidP="002D1056">
      <w:pPr>
        <w:pStyle w:val="Footer"/>
        <w:tabs>
          <w:tab w:val="clear" w:pos="4320"/>
          <w:tab w:val="clear" w:pos="8640"/>
        </w:tabs>
        <w:ind w:left="360"/>
        <w:rPr>
          <w:b/>
          <w:bCs/>
          <w:i/>
          <w:iCs/>
          <w:color w:val="000000"/>
          <w:sz w:val="20"/>
        </w:rPr>
        <w:sectPr w:rsidR="002D1056" w:rsidRPr="0076451D">
          <w:footerReference w:type="even" r:id="rId15"/>
          <w:footerReference w:type="default" r:id="rId16"/>
          <w:footnotePr>
            <w:numRestart w:val="eachPage"/>
          </w:footnotePr>
          <w:pgSz w:w="15840" w:h="12240" w:orient="landscape" w:code="1"/>
          <w:pgMar w:top="1296" w:right="1152" w:bottom="1296" w:left="1152" w:header="720" w:footer="720" w:gutter="0"/>
          <w:cols w:space="720"/>
          <w:docGrid w:linePitch="360"/>
        </w:sectPr>
      </w:pPr>
      <w:r w:rsidRPr="0076451D">
        <w:rPr>
          <w:b/>
          <w:bCs/>
          <w:i/>
          <w:iCs/>
          <w:color w:val="000000"/>
          <w:sz w:val="20"/>
        </w:rPr>
        <w:t>NOTE:  Use actual rates for FSMC; do not use a prorated statewide average benefit rate.</w:t>
      </w:r>
    </w:p>
    <w:p w14:paraId="16AAD185" w14:textId="77777777" w:rsidR="002D1056" w:rsidRPr="00E3686D" w:rsidRDefault="002D1056" w:rsidP="002D1056">
      <w:pPr>
        <w:pStyle w:val="Heading1"/>
        <w:jc w:val="center"/>
        <w:rPr>
          <w:color w:val="000000"/>
          <w:sz w:val="24"/>
          <w:szCs w:val="24"/>
        </w:rPr>
      </w:pPr>
      <w:r>
        <w:rPr>
          <w:sz w:val="24"/>
          <w:szCs w:val="24"/>
        </w:rPr>
        <w:lastRenderedPageBreak/>
        <w:t>A</w:t>
      </w:r>
      <w:r w:rsidRPr="00E3686D">
        <w:rPr>
          <w:sz w:val="24"/>
          <w:szCs w:val="24"/>
        </w:rPr>
        <w:t>TTACHMENT “E”</w:t>
      </w:r>
      <w:proofErr w:type="gramStart"/>
      <w:r w:rsidRPr="00E3686D">
        <w:rPr>
          <w:sz w:val="24"/>
          <w:szCs w:val="24"/>
        </w:rPr>
        <w:t xml:space="preserve">:   </w:t>
      </w:r>
      <w:r w:rsidRPr="00E3686D">
        <w:rPr>
          <w:color w:val="000000"/>
          <w:sz w:val="24"/>
          <w:szCs w:val="24"/>
        </w:rPr>
        <w:t>SFA</w:t>
      </w:r>
      <w:proofErr w:type="gramEnd"/>
      <w:r w:rsidRPr="00E3686D">
        <w:rPr>
          <w:color w:val="000000"/>
          <w:sz w:val="24"/>
          <w:szCs w:val="24"/>
        </w:rPr>
        <w:t xml:space="preserve"> SPECIFICATION WORK SHEET ON AVERAGE DAILY LUNCH PARTICIPATION (ADP)</w:t>
      </w:r>
      <w:bookmarkEnd w:id="41"/>
    </w:p>
    <w:p w14:paraId="32348CFF" w14:textId="77777777" w:rsidR="002D1056" w:rsidRPr="0076451D" w:rsidRDefault="002D1056" w:rsidP="002D1056">
      <w:pPr>
        <w:pStyle w:val="Footer"/>
        <w:tabs>
          <w:tab w:val="clear" w:pos="4320"/>
          <w:tab w:val="clear" w:pos="8640"/>
        </w:tabs>
        <w:ind w:left="360"/>
        <w:jc w:val="center"/>
        <w:rPr>
          <w:b/>
          <w:bCs/>
          <w:color w:val="000000"/>
          <w:sz w:val="20"/>
        </w:rPr>
      </w:pPr>
    </w:p>
    <w:p w14:paraId="2511D686" w14:textId="77777777" w:rsidR="002D1056" w:rsidRPr="00E3686D" w:rsidRDefault="002D1056" w:rsidP="002D1056">
      <w:pPr>
        <w:pStyle w:val="Footer"/>
        <w:tabs>
          <w:tab w:val="clear" w:pos="4320"/>
          <w:tab w:val="clear" w:pos="8640"/>
        </w:tabs>
        <w:ind w:left="360"/>
        <w:jc w:val="center"/>
        <w:rPr>
          <w:bCs/>
          <w:color w:val="000000"/>
          <w:szCs w:val="28"/>
        </w:rPr>
      </w:pPr>
      <w:r w:rsidRPr="00E3686D">
        <w:rPr>
          <w:bCs/>
          <w:color w:val="000000"/>
          <w:szCs w:val="28"/>
        </w:rPr>
        <w:t>LUNCH PROGRAM</w:t>
      </w:r>
    </w:p>
    <w:p w14:paraId="385F9BE3" w14:textId="77777777" w:rsidR="002D1056" w:rsidRPr="0080325D" w:rsidRDefault="002D1056" w:rsidP="002D1056">
      <w:pPr>
        <w:pStyle w:val="Footer"/>
        <w:tabs>
          <w:tab w:val="clear" w:pos="4320"/>
          <w:tab w:val="clear" w:pos="8640"/>
        </w:tabs>
        <w:ind w:left="360"/>
        <w:jc w:val="center"/>
        <w:rPr>
          <w:b/>
          <w:bCs/>
          <w:color w:val="000000"/>
          <w:sz w:val="28"/>
          <w:szCs w:val="28"/>
        </w:rPr>
      </w:pPr>
      <w:r w:rsidRPr="00E3686D">
        <w:rPr>
          <w:bCs/>
          <w:color w:val="000000"/>
          <w:szCs w:val="28"/>
        </w:rPr>
        <w:t>(To be completed by SFA)</w:t>
      </w:r>
    </w:p>
    <w:p w14:paraId="46EC18B3" w14:textId="77777777" w:rsidR="002D1056" w:rsidRPr="0076451D" w:rsidRDefault="002D1056" w:rsidP="002D1056">
      <w:pPr>
        <w:pStyle w:val="Footer"/>
        <w:tabs>
          <w:tab w:val="clear" w:pos="4320"/>
          <w:tab w:val="clear" w:pos="8640"/>
        </w:tabs>
        <w:ind w:left="360"/>
        <w:jc w:val="center"/>
        <w:rPr>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2D1056" w:rsidRPr="0076451D" w14:paraId="55203826" w14:textId="77777777" w:rsidTr="005D473B">
        <w:trPr>
          <w:cantSplit/>
        </w:trPr>
        <w:tc>
          <w:tcPr>
            <w:tcW w:w="3387" w:type="dxa"/>
            <w:vMerge w:val="restart"/>
          </w:tcPr>
          <w:p w14:paraId="6A7C5E92"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SITE OR SCHOOL</w:t>
            </w:r>
          </w:p>
        </w:tc>
        <w:tc>
          <w:tcPr>
            <w:tcW w:w="2013" w:type="dxa"/>
            <w:vMerge w:val="restart"/>
          </w:tcPr>
          <w:p w14:paraId="4044F52F"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ENROLLMENT</w:t>
            </w:r>
          </w:p>
        </w:tc>
        <w:tc>
          <w:tcPr>
            <w:tcW w:w="2340" w:type="dxa"/>
            <w:vMerge w:val="restart"/>
          </w:tcPr>
          <w:p w14:paraId="307EE65D" w14:textId="77777777" w:rsidR="002D1056" w:rsidRDefault="002D1056" w:rsidP="005D473B">
            <w:pPr>
              <w:pStyle w:val="Footer"/>
              <w:tabs>
                <w:tab w:val="clear" w:pos="4320"/>
                <w:tab w:val="clear" w:pos="8640"/>
              </w:tabs>
              <w:jc w:val="center"/>
              <w:rPr>
                <w:b/>
                <w:bCs/>
                <w:color w:val="000000"/>
                <w:sz w:val="20"/>
              </w:rPr>
            </w:pPr>
            <w:r>
              <w:rPr>
                <w:b/>
                <w:bCs/>
                <w:color w:val="000000"/>
                <w:sz w:val="20"/>
              </w:rPr>
              <w:t>PROJECTED REIMBURSABLE MEALS</w:t>
            </w:r>
          </w:p>
          <w:p w14:paraId="0F5852E8" w14:textId="77777777" w:rsidR="002D1056" w:rsidRDefault="002D1056" w:rsidP="005D473B">
            <w:pPr>
              <w:pStyle w:val="Footer"/>
              <w:tabs>
                <w:tab w:val="clear" w:pos="4320"/>
                <w:tab w:val="clear" w:pos="8640"/>
              </w:tabs>
              <w:jc w:val="center"/>
              <w:rPr>
                <w:bCs/>
                <w:color w:val="000000"/>
                <w:sz w:val="18"/>
                <w:szCs w:val="18"/>
              </w:rPr>
            </w:pPr>
            <w:r>
              <w:rPr>
                <w:bCs/>
                <w:color w:val="000000"/>
                <w:sz w:val="18"/>
                <w:szCs w:val="18"/>
              </w:rPr>
              <w:t>Average Daily Number of Meals by Category</w:t>
            </w:r>
          </w:p>
          <w:p w14:paraId="4A714EF2" w14:textId="77777777" w:rsidR="002D1056" w:rsidRPr="0080325D" w:rsidRDefault="002D1056" w:rsidP="005D473B">
            <w:pPr>
              <w:pStyle w:val="Footer"/>
              <w:tabs>
                <w:tab w:val="clear" w:pos="4320"/>
                <w:tab w:val="clear" w:pos="8640"/>
              </w:tabs>
              <w:jc w:val="center"/>
              <w:rPr>
                <w:bCs/>
                <w:color w:val="000000"/>
                <w:sz w:val="18"/>
                <w:szCs w:val="18"/>
              </w:rPr>
            </w:pPr>
            <w:r>
              <w:rPr>
                <w:bCs/>
                <w:color w:val="000000"/>
                <w:sz w:val="18"/>
                <w:szCs w:val="18"/>
              </w:rPr>
              <w:t>(Free, Reduced-Price, and Paid Meals)</w:t>
            </w:r>
          </w:p>
        </w:tc>
        <w:tc>
          <w:tcPr>
            <w:tcW w:w="2880" w:type="dxa"/>
          </w:tcPr>
          <w:p w14:paraId="77EE6A62" w14:textId="77777777" w:rsidR="002D1056" w:rsidRPr="0080325D" w:rsidRDefault="002D1056" w:rsidP="005D473B">
            <w:pPr>
              <w:pStyle w:val="Footer"/>
              <w:tabs>
                <w:tab w:val="clear" w:pos="4320"/>
                <w:tab w:val="clear" w:pos="8640"/>
              </w:tabs>
              <w:jc w:val="center"/>
              <w:rPr>
                <w:b/>
                <w:bCs/>
                <w:color w:val="000000"/>
                <w:sz w:val="20"/>
                <w:szCs w:val="20"/>
              </w:rPr>
            </w:pPr>
            <w:r w:rsidRPr="0080325D">
              <w:rPr>
                <w:b/>
                <w:bCs/>
                <w:color w:val="000000"/>
                <w:sz w:val="20"/>
                <w:szCs w:val="20"/>
              </w:rPr>
              <w:t>CONTRACT MEALS</w:t>
            </w:r>
          </w:p>
          <w:p w14:paraId="107434F4"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18"/>
              </w:rPr>
              <w:t>(Meals sold to other schools</w:t>
            </w:r>
            <w:r w:rsidRPr="0076451D">
              <w:rPr>
                <w:b/>
                <w:bCs/>
                <w:color w:val="000000"/>
                <w:sz w:val="18"/>
              </w:rPr>
              <w:t>)*</w:t>
            </w:r>
          </w:p>
        </w:tc>
      </w:tr>
      <w:tr w:rsidR="002D1056" w:rsidRPr="0076451D" w14:paraId="3F7DF43B" w14:textId="77777777" w:rsidTr="005D473B">
        <w:trPr>
          <w:cantSplit/>
        </w:trPr>
        <w:tc>
          <w:tcPr>
            <w:tcW w:w="3387" w:type="dxa"/>
            <w:vMerge/>
          </w:tcPr>
          <w:p w14:paraId="5016FCE5" w14:textId="77777777" w:rsidR="002D1056" w:rsidRPr="0076451D" w:rsidRDefault="002D1056" w:rsidP="005D473B">
            <w:pPr>
              <w:pStyle w:val="Footer"/>
              <w:tabs>
                <w:tab w:val="clear" w:pos="4320"/>
                <w:tab w:val="clear" w:pos="8640"/>
              </w:tabs>
              <w:jc w:val="center"/>
              <w:rPr>
                <w:color w:val="000000"/>
                <w:sz w:val="20"/>
              </w:rPr>
            </w:pPr>
          </w:p>
        </w:tc>
        <w:tc>
          <w:tcPr>
            <w:tcW w:w="2013" w:type="dxa"/>
            <w:vMerge/>
          </w:tcPr>
          <w:p w14:paraId="1CF0B708" w14:textId="77777777" w:rsidR="002D1056" w:rsidRPr="0076451D" w:rsidRDefault="002D1056" w:rsidP="005D473B">
            <w:pPr>
              <w:pStyle w:val="Footer"/>
              <w:tabs>
                <w:tab w:val="clear" w:pos="4320"/>
                <w:tab w:val="clear" w:pos="8640"/>
              </w:tabs>
              <w:jc w:val="center"/>
              <w:rPr>
                <w:color w:val="000000"/>
                <w:sz w:val="20"/>
              </w:rPr>
            </w:pPr>
          </w:p>
        </w:tc>
        <w:tc>
          <w:tcPr>
            <w:tcW w:w="2340" w:type="dxa"/>
            <w:vMerge/>
          </w:tcPr>
          <w:p w14:paraId="59AA7F94" w14:textId="77777777" w:rsidR="002D1056" w:rsidRPr="0076451D" w:rsidRDefault="002D1056" w:rsidP="005D473B">
            <w:pPr>
              <w:pStyle w:val="Footer"/>
              <w:tabs>
                <w:tab w:val="clear" w:pos="4320"/>
                <w:tab w:val="clear" w:pos="8640"/>
              </w:tabs>
              <w:jc w:val="center"/>
              <w:rPr>
                <w:b/>
                <w:bCs/>
                <w:color w:val="000000"/>
                <w:sz w:val="20"/>
              </w:rPr>
            </w:pPr>
          </w:p>
        </w:tc>
        <w:tc>
          <w:tcPr>
            <w:tcW w:w="2880" w:type="dxa"/>
          </w:tcPr>
          <w:p w14:paraId="7CED2A27" w14:textId="77777777" w:rsidR="002D1056" w:rsidRDefault="002D1056" w:rsidP="005D473B">
            <w:pPr>
              <w:pStyle w:val="Footer"/>
              <w:tabs>
                <w:tab w:val="clear" w:pos="4320"/>
                <w:tab w:val="clear" w:pos="8640"/>
              </w:tabs>
              <w:jc w:val="center"/>
              <w:rPr>
                <w:b/>
                <w:bCs/>
                <w:color w:val="000000"/>
                <w:sz w:val="20"/>
              </w:rPr>
            </w:pPr>
          </w:p>
          <w:p w14:paraId="31770EC2"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 OF </w:t>
            </w:r>
            <w:r>
              <w:rPr>
                <w:b/>
                <w:bCs/>
                <w:color w:val="000000"/>
                <w:sz w:val="20"/>
              </w:rPr>
              <w:t>MEALS</w:t>
            </w:r>
          </w:p>
        </w:tc>
      </w:tr>
      <w:tr w:rsidR="002D1056" w:rsidRPr="0076451D" w14:paraId="27AC7395" w14:textId="77777777" w:rsidTr="005D473B">
        <w:trPr>
          <w:cantSplit/>
        </w:trPr>
        <w:tc>
          <w:tcPr>
            <w:tcW w:w="3387" w:type="dxa"/>
          </w:tcPr>
          <w:p w14:paraId="5E0F4769" w14:textId="77777777" w:rsidR="002D1056" w:rsidRPr="0080325D" w:rsidRDefault="002D1056" w:rsidP="005D473B">
            <w:pPr>
              <w:pStyle w:val="Footer"/>
              <w:tabs>
                <w:tab w:val="clear" w:pos="4320"/>
                <w:tab w:val="clear" w:pos="8640"/>
              </w:tabs>
              <w:jc w:val="center"/>
              <w:rPr>
                <w:color w:val="000000"/>
              </w:rPr>
            </w:pPr>
            <w:r>
              <w:rPr>
                <w:color w:val="000000"/>
              </w:rPr>
              <w:t>ELEMENTARY</w:t>
            </w:r>
          </w:p>
        </w:tc>
        <w:tc>
          <w:tcPr>
            <w:tcW w:w="2013" w:type="dxa"/>
          </w:tcPr>
          <w:p w14:paraId="0B336808" w14:textId="77777777" w:rsidR="002D1056" w:rsidRPr="0080325D" w:rsidRDefault="002D1056" w:rsidP="005D473B">
            <w:pPr>
              <w:pStyle w:val="Footer"/>
              <w:tabs>
                <w:tab w:val="clear" w:pos="4320"/>
                <w:tab w:val="clear" w:pos="8640"/>
              </w:tabs>
              <w:jc w:val="center"/>
              <w:rPr>
                <w:color w:val="000000"/>
              </w:rPr>
            </w:pPr>
            <w:r>
              <w:rPr>
                <w:color w:val="000000"/>
              </w:rPr>
              <w:t>375</w:t>
            </w:r>
          </w:p>
        </w:tc>
        <w:tc>
          <w:tcPr>
            <w:tcW w:w="2340" w:type="dxa"/>
          </w:tcPr>
          <w:p w14:paraId="4E2AA910" w14:textId="77777777" w:rsidR="002D1056" w:rsidRPr="0080325D" w:rsidRDefault="002D1056" w:rsidP="005D473B">
            <w:pPr>
              <w:pStyle w:val="Footer"/>
              <w:tabs>
                <w:tab w:val="clear" w:pos="4320"/>
                <w:tab w:val="clear" w:pos="8640"/>
              </w:tabs>
              <w:jc w:val="center"/>
              <w:rPr>
                <w:b/>
                <w:bCs/>
                <w:color w:val="000000"/>
              </w:rPr>
            </w:pPr>
            <w:r>
              <w:rPr>
                <w:b/>
                <w:bCs/>
                <w:color w:val="000000"/>
              </w:rPr>
              <w:t>PD: 137</w:t>
            </w:r>
          </w:p>
        </w:tc>
        <w:tc>
          <w:tcPr>
            <w:tcW w:w="2880" w:type="dxa"/>
          </w:tcPr>
          <w:p w14:paraId="55A4A07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0EAA3C8" w14:textId="77777777" w:rsidTr="005D473B">
        <w:trPr>
          <w:cantSplit/>
        </w:trPr>
        <w:tc>
          <w:tcPr>
            <w:tcW w:w="3387" w:type="dxa"/>
          </w:tcPr>
          <w:p w14:paraId="1DDAF51F" w14:textId="77777777" w:rsidR="002D1056" w:rsidRPr="0080325D" w:rsidRDefault="002D1056" w:rsidP="005D473B">
            <w:pPr>
              <w:pStyle w:val="Footer"/>
              <w:tabs>
                <w:tab w:val="clear" w:pos="4320"/>
                <w:tab w:val="clear" w:pos="8640"/>
              </w:tabs>
              <w:jc w:val="center"/>
              <w:rPr>
                <w:color w:val="000000"/>
              </w:rPr>
            </w:pPr>
          </w:p>
        </w:tc>
        <w:tc>
          <w:tcPr>
            <w:tcW w:w="2013" w:type="dxa"/>
          </w:tcPr>
          <w:p w14:paraId="73FA5F81" w14:textId="77777777" w:rsidR="002D1056" w:rsidRPr="0080325D" w:rsidRDefault="002D1056" w:rsidP="005D473B">
            <w:pPr>
              <w:pStyle w:val="Footer"/>
              <w:tabs>
                <w:tab w:val="clear" w:pos="4320"/>
                <w:tab w:val="clear" w:pos="8640"/>
              </w:tabs>
              <w:jc w:val="center"/>
              <w:rPr>
                <w:color w:val="000000"/>
              </w:rPr>
            </w:pPr>
          </w:p>
        </w:tc>
        <w:tc>
          <w:tcPr>
            <w:tcW w:w="2340" w:type="dxa"/>
          </w:tcPr>
          <w:p w14:paraId="672ECF5F" w14:textId="77777777" w:rsidR="002D1056" w:rsidRPr="0080325D" w:rsidRDefault="002D1056" w:rsidP="005D473B">
            <w:pPr>
              <w:pStyle w:val="Footer"/>
              <w:tabs>
                <w:tab w:val="clear" w:pos="4320"/>
                <w:tab w:val="clear" w:pos="8640"/>
              </w:tabs>
              <w:jc w:val="center"/>
              <w:rPr>
                <w:b/>
                <w:bCs/>
                <w:color w:val="000000"/>
              </w:rPr>
            </w:pPr>
            <w:r>
              <w:rPr>
                <w:b/>
                <w:bCs/>
                <w:color w:val="000000"/>
              </w:rPr>
              <w:t>RED: 18</w:t>
            </w:r>
          </w:p>
        </w:tc>
        <w:tc>
          <w:tcPr>
            <w:tcW w:w="2880" w:type="dxa"/>
          </w:tcPr>
          <w:p w14:paraId="09D664EE"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704D425" w14:textId="77777777" w:rsidTr="005D473B">
        <w:trPr>
          <w:cantSplit/>
        </w:trPr>
        <w:tc>
          <w:tcPr>
            <w:tcW w:w="3387" w:type="dxa"/>
          </w:tcPr>
          <w:p w14:paraId="4499CE4D" w14:textId="77777777" w:rsidR="002D1056" w:rsidRPr="0080325D" w:rsidRDefault="002D1056" w:rsidP="005D473B">
            <w:pPr>
              <w:pStyle w:val="Footer"/>
              <w:tabs>
                <w:tab w:val="clear" w:pos="4320"/>
                <w:tab w:val="clear" w:pos="8640"/>
              </w:tabs>
              <w:jc w:val="center"/>
              <w:rPr>
                <w:color w:val="000000"/>
              </w:rPr>
            </w:pPr>
          </w:p>
        </w:tc>
        <w:tc>
          <w:tcPr>
            <w:tcW w:w="2013" w:type="dxa"/>
          </w:tcPr>
          <w:p w14:paraId="5B8C44FA" w14:textId="77777777" w:rsidR="002D1056" w:rsidRPr="0080325D" w:rsidRDefault="002D1056" w:rsidP="005D473B">
            <w:pPr>
              <w:pStyle w:val="Footer"/>
              <w:tabs>
                <w:tab w:val="clear" w:pos="4320"/>
                <w:tab w:val="clear" w:pos="8640"/>
              </w:tabs>
              <w:jc w:val="center"/>
              <w:rPr>
                <w:color w:val="000000"/>
              </w:rPr>
            </w:pPr>
          </w:p>
        </w:tc>
        <w:tc>
          <w:tcPr>
            <w:tcW w:w="2340" w:type="dxa"/>
          </w:tcPr>
          <w:p w14:paraId="2F3F0A6E" w14:textId="77777777" w:rsidR="002D1056" w:rsidRPr="0080325D" w:rsidRDefault="002D1056" w:rsidP="005D473B">
            <w:pPr>
              <w:pStyle w:val="Footer"/>
              <w:tabs>
                <w:tab w:val="clear" w:pos="4320"/>
                <w:tab w:val="clear" w:pos="8640"/>
              </w:tabs>
              <w:jc w:val="center"/>
              <w:rPr>
                <w:b/>
                <w:bCs/>
                <w:color w:val="000000"/>
              </w:rPr>
            </w:pPr>
            <w:r>
              <w:rPr>
                <w:b/>
                <w:bCs/>
                <w:color w:val="000000"/>
              </w:rPr>
              <w:t>FREE: 57</w:t>
            </w:r>
          </w:p>
        </w:tc>
        <w:tc>
          <w:tcPr>
            <w:tcW w:w="2880" w:type="dxa"/>
          </w:tcPr>
          <w:p w14:paraId="207FEF1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25C2B95A" w14:textId="77777777" w:rsidTr="005D473B">
        <w:trPr>
          <w:cantSplit/>
        </w:trPr>
        <w:tc>
          <w:tcPr>
            <w:tcW w:w="3387" w:type="dxa"/>
          </w:tcPr>
          <w:p w14:paraId="3F4B7A84" w14:textId="77777777" w:rsidR="002D1056" w:rsidRPr="0080325D" w:rsidRDefault="002D1056" w:rsidP="005D473B">
            <w:pPr>
              <w:pStyle w:val="Footer"/>
              <w:tabs>
                <w:tab w:val="clear" w:pos="4320"/>
                <w:tab w:val="clear" w:pos="8640"/>
              </w:tabs>
              <w:jc w:val="center"/>
              <w:rPr>
                <w:color w:val="000000"/>
              </w:rPr>
            </w:pPr>
          </w:p>
        </w:tc>
        <w:tc>
          <w:tcPr>
            <w:tcW w:w="2013" w:type="dxa"/>
          </w:tcPr>
          <w:p w14:paraId="4DA7E315" w14:textId="77777777" w:rsidR="002D1056" w:rsidRPr="0080325D" w:rsidRDefault="002D1056" w:rsidP="005D473B">
            <w:pPr>
              <w:pStyle w:val="Footer"/>
              <w:tabs>
                <w:tab w:val="clear" w:pos="4320"/>
                <w:tab w:val="clear" w:pos="8640"/>
              </w:tabs>
              <w:jc w:val="center"/>
              <w:rPr>
                <w:color w:val="000000"/>
              </w:rPr>
            </w:pPr>
          </w:p>
        </w:tc>
        <w:tc>
          <w:tcPr>
            <w:tcW w:w="2340" w:type="dxa"/>
          </w:tcPr>
          <w:p w14:paraId="3CBF8142"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9CE98A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8053241" w14:textId="77777777" w:rsidTr="005D473B">
        <w:trPr>
          <w:cantSplit/>
        </w:trPr>
        <w:tc>
          <w:tcPr>
            <w:tcW w:w="3387" w:type="dxa"/>
          </w:tcPr>
          <w:p w14:paraId="3A4D6925" w14:textId="77777777" w:rsidR="002D1056" w:rsidRPr="0080325D" w:rsidRDefault="002D1056" w:rsidP="005D473B">
            <w:pPr>
              <w:pStyle w:val="Footer"/>
              <w:tabs>
                <w:tab w:val="clear" w:pos="4320"/>
                <w:tab w:val="clear" w:pos="8640"/>
              </w:tabs>
              <w:jc w:val="center"/>
              <w:rPr>
                <w:color w:val="000000"/>
              </w:rPr>
            </w:pPr>
          </w:p>
        </w:tc>
        <w:tc>
          <w:tcPr>
            <w:tcW w:w="2013" w:type="dxa"/>
          </w:tcPr>
          <w:p w14:paraId="46C773CD" w14:textId="77777777" w:rsidR="002D1056" w:rsidRPr="0080325D" w:rsidRDefault="002D1056" w:rsidP="005D473B">
            <w:pPr>
              <w:pStyle w:val="Footer"/>
              <w:tabs>
                <w:tab w:val="clear" w:pos="4320"/>
                <w:tab w:val="clear" w:pos="8640"/>
              </w:tabs>
              <w:jc w:val="center"/>
              <w:rPr>
                <w:color w:val="000000"/>
              </w:rPr>
            </w:pPr>
          </w:p>
        </w:tc>
        <w:tc>
          <w:tcPr>
            <w:tcW w:w="2340" w:type="dxa"/>
          </w:tcPr>
          <w:p w14:paraId="6CB264A0" w14:textId="77777777" w:rsidR="002D1056" w:rsidRPr="0080325D" w:rsidRDefault="002D1056" w:rsidP="005D473B">
            <w:pPr>
              <w:pStyle w:val="Footer"/>
              <w:tabs>
                <w:tab w:val="clear" w:pos="4320"/>
                <w:tab w:val="clear" w:pos="8640"/>
              </w:tabs>
              <w:jc w:val="center"/>
              <w:rPr>
                <w:b/>
                <w:bCs/>
                <w:color w:val="000000"/>
              </w:rPr>
            </w:pPr>
            <w:r>
              <w:rPr>
                <w:b/>
                <w:bCs/>
                <w:color w:val="000000"/>
              </w:rPr>
              <w:t>TOTAL 212</w:t>
            </w:r>
          </w:p>
        </w:tc>
        <w:tc>
          <w:tcPr>
            <w:tcW w:w="2880" w:type="dxa"/>
          </w:tcPr>
          <w:p w14:paraId="12CB3036"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4C67343" w14:textId="77777777" w:rsidTr="005D473B">
        <w:trPr>
          <w:cantSplit/>
        </w:trPr>
        <w:tc>
          <w:tcPr>
            <w:tcW w:w="3387" w:type="dxa"/>
          </w:tcPr>
          <w:p w14:paraId="1A65A8A7" w14:textId="77777777" w:rsidR="002D1056" w:rsidRPr="0080325D" w:rsidRDefault="002D1056" w:rsidP="005D473B">
            <w:pPr>
              <w:pStyle w:val="Footer"/>
              <w:tabs>
                <w:tab w:val="clear" w:pos="4320"/>
                <w:tab w:val="clear" w:pos="8640"/>
              </w:tabs>
              <w:jc w:val="center"/>
              <w:rPr>
                <w:color w:val="000000"/>
              </w:rPr>
            </w:pPr>
          </w:p>
        </w:tc>
        <w:tc>
          <w:tcPr>
            <w:tcW w:w="2013" w:type="dxa"/>
          </w:tcPr>
          <w:p w14:paraId="4903DB9E" w14:textId="77777777" w:rsidR="002D1056" w:rsidRPr="0080325D" w:rsidRDefault="002D1056" w:rsidP="005D473B">
            <w:pPr>
              <w:pStyle w:val="Footer"/>
              <w:tabs>
                <w:tab w:val="clear" w:pos="4320"/>
                <w:tab w:val="clear" w:pos="8640"/>
              </w:tabs>
              <w:jc w:val="center"/>
              <w:rPr>
                <w:color w:val="000000"/>
              </w:rPr>
            </w:pPr>
          </w:p>
        </w:tc>
        <w:tc>
          <w:tcPr>
            <w:tcW w:w="2340" w:type="dxa"/>
          </w:tcPr>
          <w:p w14:paraId="340D2B2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83CEFBF"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A7548F4" w14:textId="77777777" w:rsidTr="005D473B">
        <w:trPr>
          <w:cantSplit/>
        </w:trPr>
        <w:tc>
          <w:tcPr>
            <w:tcW w:w="3387" w:type="dxa"/>
          </w:tcPr>
          <w:p w14:paraId="5C40BB5D" w14:textId="77777777" w:rsidR="002D1056" w:rsidRPr="0080325D" w:rsidRDefault="002D1056" w:rsidP="005D473B">
            <w:pPr>
              <w:pStyle w:val="Footer"/>
              <w:tabs>
                <w:tab w:val="clear" w:pos="4320"/>
                <w:tab w:val="clear" w:pos="8640"/>
              </w:tabs>
              <w:jc w:val="center"/>
              <w:rPr>
                <w:color w:val="000000"/>
              </w:rPr>
            </w:pPr>
            <w:r>
              <w:rPr>
                <w:color w:val="000000"/>
              </w:rPr>
              <w:t>MIDDLE/HIGH SCHOOL</w:t>
            </w:r>
          </w:p>
        </w:tc>
        <w:tc>
          <w:tcPr>
            <w:tcW w:w="2013" w:type="dxa"/>
          </w:tcPr>
          <w:p w14:paraId="3A60B973" w14:textId="77777777" w:rsidR="002D1056" w:rsidRPr="0080325D" w:rsidRDefault="002D1056" w:rsidP="005D473B">
            <w:pPr>
              <w:pStyle w:val="Footer"/>
              <w:tabs>
                <w:tab w:val="clear" w:pos="4320"/>
                <w:tab w:val="clear" w:pos="8640"/>
              </w:tabs>
              <w:jc w:val="center"/>
              <w:rPr>
                <w:color w:val="000000"/>
              </w:rPr>
            </w:pPr>
            <w:r>
              <w:rPr>
                <w:color w:val="000000"/>
              </w:rPr>
              <w:t>369</w:t>
            </w:r>
          </w:p>
        </w:tc>
        <w:tc>
          <w:tcPr>
            <w:tcW w:w="2340" w:type="dxa"/>
          </w:tcPr>
          <w:p w14:paraId="2BB74260" w14:textId="77777777" w:rsidR="002D1056" w:rsidRPr="0080325D" w:rsidRDefault="002D1056" w:rsidP="005D473B">
            <w:pPr>
              <w:pStyle w:val="Footer"/>
              <w:tabs>
                <w:tab w:val="clear" w:pos="4320"/>
                <w:tab w:val="clear" w:pos="8640"/>
              </w:tabs>
              <w:jc w:val="center"/>
              <w:rPr>
                <w:b/>
                <w:bCs/>
                <w:color w:val="000000"/>
              </w:rPr>
            </w:pPr>
            <w:r>
              <w:rPr>
                <w:b/>
                <w:bCs/>
                <w:color w:val="000000"/>
              </w:rPr>
              <w:t>PD: 118</w:t>
            </w:r>
          </w:p>
        </w:tc>
        <w:tc>
          <w:tcPr>
            <w:tcW w:w="2880" w:type="dxa"/>
          </w:tcPr>
          <w:p w14:paraId="307A2F4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C43C0D3" w14:textId="77777777" w:rsidTr="005D473B">
        <w:trPr>
          <w:cantSplit/>
        </w:trPr>
        <w:tc>
          <w:tcPr>
            <w:tcW w:w="3387" w:type="dxa"/>
          </w:tcPr>
          <w:p w14:paraId="607CAA61" w14:textId="77777777" w:rsidR="002D1056" w:rsidRPr="0080325D" w:rsidRDefault="002D1056" w:rsidP="005D473B">
            <w:pPr>
              <w:pStyle w:val="Footer"/>
              <w:tabs>
                <w:tab w:val="clear" w:pos="4320"/>
                <w:tab w:val="clear" w:pos="8640"/>
              </w:tabs>
              <w:jc w:val="center"/>
              <w:rPr>
                <w:color w:val="000000"/>
              </w:rPr>
            </w:pPr>
          </w:p>
        </w:tc>
        <w:tc>
          <w:tcPr>
            <w:tcW w:w="2013" w:type="dxa"/>
          </w:tcPr>
          <w:p w14:paraId="29A1411A" w14:textId="77777777" w:rsidR="002D1056" w:rsidRPr="0080325D" w:rsidRDefault="002D1056" w:rsidP="005D473B">
            <w:pPr>
              <w:pStyle w:val="Footer"/>
              <w:tabs>
                <w:tab w:val="clear" w:pos="4320"/>
                <w:tab w:val="clear" w:pos="8640"/>
              </w:tabs>
              <w:jc w:val="center"/>
              <w:rPr>
                <w:color w:val="000000"/>
              </w:rPr>
            </w:pPr>
          </w:p>
        </w:tc>
        <w:tc>
          <w:tcPr>
            <w:tcW w:w="2340" w:type="dxa"/>
          </w:tcPr>
          <w:p w14:paraId="2A4B5192" w14:textId="77777777" w:rsidR="002D1056" w:rsidRPr="0080325D" w:rsidRDefault="002D1056" w:rsidP="005D473B">
            <w:pPr>
              <w:pStyle w:val="Footer"/>
              <w:tabs>
                <w:tab w:val="clear" w:pos="4320"/>
                <w:tab w:val="clear" w:pos="8640"/>
              </w:tabs>
              <w:jc w:val="center"/>
              <w:rPr>
                <w:b/>
                <w:bCs/>
                <w:color w:val="000000"/>
              </w:rPr>
            </w:pPr>
            <w:r>
              <w:rPr>
                <w:b/>
                <w:bCs/>
                <w:color w:val="000000"/>
              </w:rPr>
              <w:t>RED: 13</w:t>
            </w:r>
          </w:p>
        </w:tc>
        <w:tc>
          <w:tcPr>
            <w:tcW w:w="2880" w:type="dxa"/>
          </w:tcPr>
          <w:p w14:paraId="268520B0"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B57AE63" w14:textId="77777777" w:rsidTr="005D473B">
        <w:trPr>
          <w:cantSplit/>
        </w:trPr>
        <w:tc>
          <w:tcPr>
            <w:tcW w:w="3387" w:type="dxa"/>
          </w:tcPr>
          <w:p w14:paraId="2E494408" w14:textId="77777777" w:rsidR="002D1056" w:rsidRPr="0080325D" w:rsidRDefault="002D1056" w:rsidP="005D473B">
            <w:pPr>
              <w:pStyle w:val="Footer"/>
              <w:tabs>
                <w:tab w:val="clear" w:pos="4320"/>
                <w:tab w:val="clear" w:pos="8640"/>
              </w:tabs>
              <w:jc w:val="center"/>
              <w:rPr>
                <w:color w:val="000000"/>
              </w:rPr>
            </w:pPr>
          </w:p>
        </w:tc>
        <w:tc>
          <w:tcPr>
            <w:tcW w:w="2013" w:type="dxa"/>
          </w:tcPr>
          <w:p w14:paraId="4BC3B787" w14:textId="77777777" w:rsidR="002D1056" w:rsidRPr="0080325D" w:rsidRDefault="002D1056" w:rsidP="005D473B">
            <w:pPr>
              <w:pStyle w:val="Footer"/>
              <w:tabs>
                <w:tab w:val="clear" w:pos="4320"/>
                <w:tab w:val="clear" w:pos="8640"/>
              </w:tabs>
              <w:jc w:val="center"/>
              <w:rPr>
                <w:color w:val="000000"/>
              </w:rPr>
            </w:pPr>
          </w:p>
        </w:tc>
        <w:tc>
          <w:tcPr>
            <w:tcW w:w="2340" w:type="dxa"/>
          </w:tcPr>
          <w:p w14:paraId="2E64A0F8" w14:textId="77777777" w:rsidR="002D1056" w:rsidRPr="0080325D" w:rsidRDefault="002D1056" w:rsidP="005D473B">
            <w:pPr>
              <w:pStyle w:val="Footer"/>
              <w:tabs>
                <w:tab w:val="clear" w:pos="4320"/>
                <w:tab w:val="clear" w:pos="8640"/>
              </w:tabs>
              <w:jc w:val="center"/>
              <w:rPr>
                <w:b/>
                <w:bCs/>
                <w:color w:val="000000"/>
              </w:rPr>
            </w:pPr>
            <w:r>
              <w:rPr>
                <w:b/>
                <w:bCs/>
                <w:color w:val="000000"/>
              </w:rPr>
              <w:t>FREE: 49</w:t>
            </w:r>
          </w:p>
        </w:tc>
        <w:tc>
          <w:tcPr>
            <w:tcW w:w="2880" w:type="dxa"/>
          </w:tcPr>
          <w:p w14:paraId="65800549"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BD6052D" w14:textId="77777777" w:rsidTr="005D473B">
        <w:trPr>
          <w:cantSplit/>
        </w:trPr>
        <w:tc>
          <w:tcPr>
            <w:tcW w:w="3387" w:type="dxa"/>
          </w:tcPr>
          <w:p w14:paraId="6DCA093E" w14:textId="77777777" w:rsidR="002D1056" w:rsidRPr="0080325D" w:rsidRDefault="002D1056" w:rsidP="005D473B">
            <w:pPr>
              <w:pStyle w:val="Footer"/>
              <w:tabs>
                <w:tab w:val="clear" w:pos="4320"/>
                <w:tab w:val="clear" w:pos="8640"/>
              </w:tabs>
              <w:jc w:val="center"/>
              <w:rPr>
                <w:color w:val="000000"/>
              </w:rPr>
            </w:pPr>
          </w:p>
        </w:tc>
        <w:tc>
          <w:tcPr>
            <w:tcW w:w="2013" w:type="dxa"/>
          </w:tcPr>
          <w:p w14:paraId="7AD18455" w14:textId="77777777" w:rsidR="002D1056" w:rsidRPr="0080325D" w:rsidRDefault="002D1056" w:rsidP="005D473B">
            <w:pPr>
              <w:pStyle w:val="Footer"/>
              <w:tabs>
                <w:tab w:val="clear" w:pos="4320"/>
                <w:tab w:val="clear" w:pos="8640"/>
              </w:tabs>
              <w:jc w:val="center"/>
              <w:rPr>
                <w:color w:val="000000"/>
              </w:rPr>
            </w:pPr>
          </w:p>
        </w:tc>
        <w:tc>
          <w:tcPr>
            <w:tcW w:w="2340" w:type="dxa"/>
          </w:tcPr>
          <w:p w14:paraId="52CEB7F9"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F74B87A"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9C3F414" w14:textId="77777777" w:rsidTr="005D473B">
        <w:trPr>
          <w:cantSplit/>
        </w:trPr>
        <w:tc>
          <w:tcPr>
            <w:tcW w:w="3387" w:type="dxa"/>
          </w:tcPr>
          <w:p w14:paraId="7C91558D" w14:textId="77777777" w:rsidR="002D1056" w:rsidRPr="0080325D" w:rsidRDefault="002D1056" w:rsidP="005D473B">
            <w:pPr>
              <w:pStyle w:val="Footer"/>
              <w:tabs>
                <w:tab w:val="clear" w:pos="4320"/>
                <w:tab w:val="clear" w:pos="8640"/>
              </w:tabs>
              <w:jc w:val="center"/>
              <w:rPr>
                <w:color w:val="000000"/>
              </w:rPr>
            </w:pPr>
          </w:p>
        </w:tc>
        <w:tc>
          <w:tcPr>
            <w:tcW w:w="2013" w:type="dxa"/>
          </w:tcPr>
          <w:p w14:paraId="6E8C09FD" w14:textId="77777777" w:rsidR="002D1056" w:rsidRPr="0080325D" w:rsidRDefault="002D1056" w:rsidP="005D473B">
            <w:pPr>
              <w:pStyle w:val="Footer"/>
              <w:tabs>
                <w:tab w:val="clear" w:pos="4320"/>
                <w:tab w:val="clear" w:pos="8640"/>
              </w:tabs>
              <w:jc w:val="center"/>
              <w:rPr>
                <w:color w:val="000000"/>
              </w:rPr>
            </w:pPr>
          </w:p>
        </w:tc>
        <w:tc>
          <w:tcPr>
            <w:tcW w:w="2340" w:type="dxa"/>
          </w:tcPr>
          <w:p w14:paraId="0D683436" w14:textId="77777777" w:rsidR="002D1056" w:rsidRPr="0080325D" w:rsidRDefault="002D1056" w:rsidP="005D473B">
            <w:pPr>
              <w:pStyle w:val="Footer"/>
              <w:tabs>
                <w:tab w:val="clear" w:pos="4320"/>
                <w:tab w:val="clear" w:pos="8640"/>
              </w:tabs>
              <w:jc w:val="center"/>
              <w:rPr>
                <w:b/>
                <w:bCs/>
                <w:color w:val="000000"/>
              </w:rPr>
            </w:pPr>
            <w:r>
              <w:rPr>
                <w:b/>
                <w:bCs/>
                <w:color w:val="000000"/>
              </w:rPr>
              <w:t>TOTAL: 180</w:t>
            </w:r>
          </w:p>
        </w:tc>
        <w:tc>
          <w:tcPr>
            <w:tcW w:w="2880" w:type="dxa"/>
          </w:tcPr>
          <w:p w14:paraId="71A7B47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22960F1A" w14:textId="77777777" w:rsidTr="005D473B">
        <w:trPr>
          <w:cantSplit/>
        </w:trPr>
        <w:tc>
          <w:tcPr>
            <w:tcW w:w="3387" w:type="dxa"/>
          </w:tcPr>
          <w:p w14:paraId="7D7786FE" w14:textId="77777777" w:rsidR="002D1056" w:rsidRPr="0080325D" w:rsidRDefault="002D1056" w:rsidP="005D473B">
            <w:pPr>
              <w:pStyle w:val="Footer"/>
              <w:tabs>
                <w:tab w:val="clear" w:pos="4320"/>
                <w:tab w:val="clear" w:pos="8640"/>
              </w:tabs>
              <w:jc w:val="center"/>
              <w:rPr>
                <w:color w:val="000000"/>
              </w:rPr>
            </w:pPr>
          </w:p>
        </w:tc>
        <w:tc>
          <w:tcPr>
            <w:tcW w:w="2013" w:type="dxa"/>
          </w:tcPr>
          <w:p w14:paraId="6D82B568" w14:textId="77777777" w:rsidR="002D1056" w:rsidRPr="0080325D" w:rsidRDefault="002D1056" w:rsidP="005D473B">
            <w:pPr>
              <w:pStyle w:val="Footer"/>
              <w:tabs>
                <w:tab w:val="clear" w:pos="4320"/>
                <w:tab w:val="clear" w:pos="8640"/>
              </w:tabs>
              <w:jc w:val="center"/>
              <w:rPr>
                <w:color w:val="000000"/>
              </w:rPr>
            </w:pPr>
          </w:p>
        </w:tc>
        <w:tc>
          <w:tcPr>
            <w:tcW w:w="2340" w:type="dxa"/>
          </w:tcPr>
          <w:p w14:paraId="4A764FCA"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37DFDFB6"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29B0FB9E" w14:textId="77777777" w:rsidTr="005D473B">
        <w:trPr>
          <w:cantSplit/>
        </w:trPr>
        <w:tc>
          <w:tcPr>
            <w:tcW w:w="3387" w:type="dxa"/>
          </w:tcPr>
          <w:p w14:paraId="71CE24F2" w14:textId="77777777" w:rsidR="002D1056" w:rsidRPr="0080325D" w:rsidRDefault="002D1056" w:rsidP="005D473B">
            <w:pPr>
              <w:pStyle w:val="Footer"/>
              <w:tabs>
                <w:tab w:val="clear" w:pos="4320"/>
                <w:tab w:val="clear" w:pos="8640"/>
              </w:tabs>
              <w:jc w:val="center"/>
              <w:rPr>
                <w:color w:val="000000"/>
              </w:rPr>
            </w:pPr>
          </w:p>
        </w:tc>
        <w:tc>
          <w:tcPr>
            <w:tcW w:w="2013" w:type="dxa"/>
          </w:tcPr>
          <w:p w14:paraId="0C6C4337" w14:textId="77777777" w:rsidR="002D1056" w:rsidRPr="0080325D" w:rsidRDefault="002D1056" w:rsidP="005D473B">
            <w:pPr>
              <w:pStyle w:val="Footer"/>
              <w:tabs>
                <w:tab w:val="clear" w:pos="4320"/>
                <w:tab w:val="clear" w:pos="8640"/>
              </w:tabs>
              <w:jc w:val="center"/>
              <w:rPr>
                <w:color w:val="000000"/>
              </w:rPr>
            </w:pPr>
          </w:p>
        </w:tc>
        <w:tc>
          <w:tcPr>
            <w:tcW w:w="2340" w:type="dxa"/>
          </w:tcPr>
          <w:p w14:paraId="305B4CA7"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39987AEF"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FB70DC5" w14:textId="77777777" w:rsidTr="005D473B">
        <w:trPr>
          <w:cantSplit/>
        </w:trPr>
        <w:tc>
          <w:tcPr>
            <w:tcW w:w="3387" w:type="dxa"/>
          </w:tcPr>
          <w:p w14:paraId="05B1993E" w14:textId="77777777" w:rsidR="002D1056" w:rsidRPr="0080325D" w:rsidRDefault="002D1056" w:rsidP="005D473B">
            <w:pPr>
              <w:pStyle w:val="Footer"/>
              <w:tabs>
                <w:tab w:val="clear" w:pos="4320"/>
                <w:tab w:val="clear" w:pos="8640"/>
              </w:tabs>
              <w:jc w:val="center"/>
              <w:rPr>
                <w:color w:val="000000"/>
              </w:rPr>
            </w:pPr>
          </w:p>
        </w:tc>
        <w:tc>
          <w:tcPr>
            <w:tcW w:w="2013" w:type="dxa"/>
          </w:tcPr>
          <w:p w14:paraId="0950A5E3" w14:textId="77777777" w:rsidR="002D1056" w:rsidRPr="0080325D" w:rsidRDefault="002D1056" w:rsidP="005D473B">
            <w:pPr>
              <w:pStyle w:val="Footer"/>
              <w:tabs>
                <w:tab w:val="clear" w:pos="4320"/>
                <w:tab w:val="clear" w:pos="8640"/>
              </w:tabs>
              <w:jc w:val="center"/>
              <w:rPr>
                <w:color w:val="000000"/>
              </w:rPr>
            </w:pPr>
          </w:p>
        </w:tc>
        <w:tc>
          <w:tcPr>
            <w:tcW w:w="2340" w:type="dxa"/>
          </w:tcPr>
          <w:p w14:paraId="75F89814"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CEF3452"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2497AF63" w14:textId="77777777" w:rsidTr="005D473B">
        <w:trPr>
          <w:cantSplit/>
        </w:trPr>
        <w:tc>
          <w:tcPr>
            <w:tcW w:w="3387" w:type="dxa"/>
          </w:tcPr>
          <w:p w14:paraId="0C98328F" w14:textId="77777777" w:rsidR="002D1056" w:rsidRPr="0080325D" w:rsidRDefault="002D1056" w:rsidP="005D473B">
            <w:pPr>
              <w:pStyle w:val="Footer"/>
              <w:tabs>
                <w:tab w:val="clear" w:pos="4320"/>
                <w:tab w:val="clear" w:pos="8640"/>
              </w:tabs>
              <w:jc w:val="center"/>
              <w:rPr>
                <w:color w:val="000000"/>
              </w:rPr>
            </w:pPr>
          </w:p>
        </w:tc>
        <w:tc>
          <w:tcPr>
            <w:tcW w:w="2013" w:type="dxa"/>
          </w:tcPr>
          <w:p w14:paraId="45D85251" w14:textId="77777777" w:rsidR="002D1056" w:rsidRPr="0080325D" w:rsidRDefault="002D1056" w:rsidP="005D473B">
            <w:pPr>
              <w:pStyle w:val="Footer"/>
              <w:tabs>
                <w:tab w:val="clear" w:pos="4320"/>
                <w:tab w:val="clear" w:pos="8640"/>
              </w:tabs>
              <w:jc w:val="center"/>
              <w:rPr>
                <w:color w:val="000000"/>
              </w:rPr>
            </w:pPr>
          </w:p>
        </w:tc>
        <w:tc>
          <w:tcPr>
            <w:tcW w:w="2340" w:type="dxa"/>
          </w:tcPr>
          <w:p w14:paraId="16DADA6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4F84C6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7FDC162" w14:textId="77777777" w:rsidTr="005D473B">
        <w:trPr>
          <w:cantSplit/>
        </w:trPr>
        <w:tc>
          <w:tcPr>
            <w:tcW w:w="3387" w:type="dxa"/>
          </w:tcPr>
          <w:p w14:paraId="6A3023A2" w14:textId="77777777" w:rsidR="002D1056" w:rsidRPr="0080325D" w:rsidRDefault="002D1056" w:rsidP="005D473B">
            <w:pPr>
              <w:pStyle w:val="Footer"/>
              <w:tabs>
                <w:tab w:val="clear" w:pos="4320"/>
                <w:tab w:val="clear" w:pos="8640"/>
              </w:tabs>
              <w:jc w:val="center"/>
              <w:rPr>
                <w:color w:val="000000"/>
              </w:rPr>
            </w:pPr>
          </w:p>
        </w:tc>
        <w:tc>
          <w:tcPr>
            <w:tcW w:w="2013" w:type="dxa"/>
          </w:tcPr>
          <w:p w14:paraId="53D3E04E" w14:textId="77777777" w:rsidR="002D1056" w:rsidRPr="0080325D" w:rsidRDefault="002D1056" w:rsidP="005D473B">
            <w:pPr>
              <w:pStyle w:val="Footer"/>
              <w:tabs>
                <w:tab w:val="clear" w:pos="4320"/>
                <w:tab w:val="clear" w:pos="8640"/>
              </w:tabs>
              <w:jc w:val="center"/>
              <w:rPr>
                <w:color w:val="000000"/>
              </w:rPr>
            </w:pPr>
          </w:p>
        </w:tc>
        <w:tc>
          <w:tcPr>
            <w:tcW w:w="2340" w:type="dxa"/>
          </w:tcPr>
          <w:p w14:paraId="0251041B"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917254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46943C6" w14:textId="77777777" w:rsidTr="005D473B">
        <w:trPr>
          <w:cantSplit/>
        </w:trPr>
        <w:tc>
          <w:tcPr>
            <w:tcW w:w="3387" w:type="dxa"/>
          </w:tcPr>
          <w:p w14:paraId="2CF073A4" w14:textId="77777777" w:rsidR="002D1056" w:rsidRPr="0080325D" w:rsidRDefault="002D1056" w:rsidP="005D473B">
            <w:pPr>
              <w:pStyle w:val="Footer"/>
              <w:tabs>
                <w:tab w:val="clear" w:pos="4320"/>
                <w:tab w:val="clear" w:pos="8640"/>
              </w:tabs>
              <w:jc w:val="center"/>
              <w:rPr>
                <w:color w:val="000000"/>
              </w:rPr>
            </w:pPr>
          </w:p>
        </w:tc>
        <w:tc>
          <w:tcPr>
            <w:tcW w:w="2013" w:type="dxa"/>
          </w:tcPr>
          <w:p w14:paraId="1F912668" w14:textId="77777777" w:rsidR="002D1056" w:rsidRPr="0080325D" w:rsidRDefault="002D1056" w:rsidP="005D473B">
            <w:pPr>
              <w:pStyle w:val="Footer"/>
              <w:tabs>
                <w:tab w:val="clear" w:pos="4320"/>
                <w:tab w:val="clear" w:pos="8640"/>
              </w:tabs>
              <w:jc w:val="center"/>
              <w:rPr>
                <w:color w:val="000000"/>
              </w:rPr>
            </w:pPr>
          </w:p>
        </w:tc>
        <w:tc>
          <w:tcPr>
            <w:tcW w:w="2340" w:type="dxa"/>
          </w:tcPr>
          <w:p w14:paraId="1E7B36BB"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7EF5A5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58EFEE5" w14:textId="77777777" w:rsidTr="005D473B">
        <w:trPr>
          <w:cantSplit/>
        </w:trPr>
        <w:tc>
          <w:tcPr>
            <w:tcW w:w="3387" w:type="dxa"/>
          </w:tcPr>
          <w:p w14:paraId="4559D520" w14:textId="77777777" w:rsidR="002D1056" w:rsidRPr="0080325D" w:rsidRDefault="002D1056" w:rsidP="005D473B">
            <w:pPr>
              <w:pStyle w:val="Footer"/>
              <w:tabs>
                <w:tab w:val="clear" w:pos="4320"/>
                <w:tab w:val="clear" w:pos="8640"/>
              </w:tabs>
              <w:jc w:val="center"/>
              <w:rPr>
                <w:color w:val="000000"/>
              </w:rPr>
            </w:pPr>
          </w:p>
        </w:tc>
        <w:tc>
          <w:tcPr>
            <w:tcW w:w="2013" w:type="dxa"/>
          </w:tcPr>
          <w:p w14:paraId="2252106E" w14:textId="77777777" w:rsidR="002D1056" w:rsidRPr="0080325D" w:rsidRDefault="002D1056" w:rsidP="005D473B">
            <w:pPr>
              <w:pStyle w:val="Footer"/>
              <w:tabs>
                <w:tab w:val="clear" w:pos="4320"/>
                <w:tab w:val="clear" w:pos="8640"/>
              </w:tabs>
              <w:jc w:val="center"/>
              <w:rPr>
                <w:color w:val="000000"/>
              </w:rPr>
            </w:pPr>
          </w:p>
        </w:tc>
        <w:tc>
          <w:tcPr>
            <w:tcW w:w="2340" w:type="dxa"/>
          </w:tcPr>
          <w:p w14:paraId="414D23B4"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75F7EC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9B7A061" w14:textId="77777777" w:rsidTr="005D473B">
        <w:trPr>
          <w:cantSplit/>
        </w:trPr>
        <w:tc>
          <w:tcPr>
            <w:tcW w:w="3387" w:type="dxa"/>
          </w:tcPr>
          <w:p w14:paraId="49D55AED" w14:textId="77777777" w:rsidR="002D1056" w:rsidRPr="0080325D" w:rsidRDefault="002D1056" w:rsidP="005D473B">
            <w:pPr>
              <w:pStyle w:val="Footer"/>
              <w:tabs>
                <w:tab w:val="clear" w:pos="4320"/>
                <w:tab w:val="clear" w:pos="8640"/>
              </w:tabs>
              <w:jc w:val="center"/>
              <w:rPr>
                <w:color w:val="000000"/>
              </w:rPr>
            </w:pPr>
          </w:p>
        </w:tc>
        <w:tc>
          <w:tcPr>
            <w:tcW w:w="2013" w:type="dxa"/>
          </w:tcPr>
          <w:p w14:paraId="190E17BB" w14:textId="77777777" w:rsidR="002D1056" w:rsidRPr="0080325D" w:rsidRDefault="002D1056" w:rsidP="005D473B">
            <w:pPr>
              <w:pStyle w:val="Footer"/>
              <w:tabs>
                <w:tab w:val="clear" w:pos="4320"/>
                <w:tab w:val="clear" w:pos="8640"/>
              </w:tabs>
              <w:jc w:val="center"/>
              <w:rPr>
                <w:color w:val="000000"/>
              </w:rPr>
            </w:pPr>
          </w:p>
        </w:tc>
        <w:tc>
          <w:tcPr>
            <w:tcW w:w="2340" w:type="dxa"/>
          </w:tcPr>
          <w:p w14:paraId="4CB12E69"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44E44F1"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D82A557" w14:textId="77777777" w:rsidTr="005D473B">
        <w:trPr>
          <w:cantSplit/>
        </w:trPr>
        <w:tc>
          <w:tcPr>
            <w:tcW w:w="3387" w:type="dxa"/>
          </w:tcPr>
          <w:p w14:paraId="64906002" w14:textId="77777777" w:rsidR="002D1056" w:rsidRPr="0080325D" w:rsidRDefault="002D1056" w:rsidP="005D473B">
            <w:pPr>
              <w:pStyle w:val="Footer"/>
              <w:tabs>
                <w:tab w:val="clear" w:pos="4320"/>
                <w:tab w:val="clear" w:pos="8640"/>
              </w:tabs>
              <w:jc w:val="center"/>
              <w:rPr>
                <w:color w:val="000000"/>
              </w:rPr>
            </w:pPr>
          </w:p>
        </w:tc>
        <w:tc>
          <w:tcPr>
            <w:tcW w:w="2013" w:type="dxa"/>
          </w:tcPr>
          <w:p w14:paraId="11C02477" w14:textId="77777777" w:rsidR="002D1056" w:rsidRPr="0080325D" w:rsidRDefault="002D1056" w:rsidP="005D473B">
            <w:pPr>
              <w:pStyle w:val="Footer"/>
              <w:tabs>
                <w:tab w:val="clear" w:pos="4320"/>
                <w:tab w:val="clear" w:pos="8640"/>
              </w:tabs>
              <w:jc w:val="center"/>
              <w:rPr>
                <w:color w:val="000000"/>
              </w:rPr>
            </w:pPr>
          </w:p>
        </w:tc>
        <w:tc>
          <w:tcPr>
            <w:tcW w:w="2340" w:type="dxa"/>
          </w:tcPr>
          <w:p w14:paraId="1343A6C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2560CC19"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D8C66F2" w14:textId="77777777" w:rsidTr="005D473B">
        <w:trPr>
          <w:cantSplit/>
        </w:trPr>
        <w:tc>
          <w:tcPr>
            <w:tcW w:w="3387" w:type="dxa"/>
          </w:tcPr>
          <w:p w14:paraId="680DAE4E" w14:textId="77777777" w:rsidR="002D1056" w:rsidRPr="0080325D" w:rsidRDefault="002D1056" w:rsidP="005D473B">
            <w:pPr>
              <w:pStyle w:val="Footer"/>
              <w:tabs>
                <w:tab w:val="clear" w:pos="4320"/>
                <w:tab w:val="clear" w:pos="8640"/>
              </w:tabs>
              <w:jc w:val="center"/>
              <w:rPr>
                <w:color w:val="000000"/>
              </w:rPr>
            </w:pPr>
          </w:p>
        </w:tc>
        <w:tc>
          <w:tcPr>
            <w:tcW w:w="2013" w:type="dxa"/>
          </w:tcPr>
          <w:p w14:paraId="6FE4CCE9" w14:textId="77777777" w:rsidR="002D1056" w:rsidRPr="0080325D" w:rsidRDefault="002D1056" w:rsidP="005D473B">
            <w:pPr>
              <w:pStyle w:val="Footer"/>
              <w:tabs>
                <w:tab w:val="clear" w:pos="4320"/>
                <w:tab w:val="clear" w:pos="8640"/>
              </w:tabs>
              <w:jc w:val="center"/>
              <w:rPr>
                <w:color w:val="000000"/>
              </w:rPr>
            </w:pPr>
          </w:p>
        </w:tc>
        <w:tc>
          <w:tcPr>
            <w:tcW w:w="2340" w:type="dxa"/>
          </w:tcPr>
          <w:p w14:paraId="3795FA09"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FA5FA9F"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2AF828F" w14:textId="77777777" w:rsidTr="005D473B">
        <w:trPr>
          <w:cantSplit/>
        </w:trPr>
        <w:tc>
          <w:tcPr>
            <w:tcW w:w="3387" w:type="dxa"/>
          </w:tcPr>
          <w:p w14:paraId="3E56532A" w14:textId="77777777" w:rsidR="002D1056" w:rsidRPr="0080325D" w:rsidRDefault="002D1056" w:rsidP="005D473B">
            <w:pPr>
              <w:pStyle w:val="Footer"/>
              <w:tabs>
                <w:tab w:val="clear" w:pos="4320"/>
                <w:tab w:val="clear" w:pos="8640"/>
              </w:tabs>
              <w:jc w:val="center"/>
              <w:rPr>
                <w:color w:val="000000"/>
              </w:rPr>
            </w:pPr>
          </w:p>
        </w:tc>
        <w:tc>
          <w:tcPr>
            <w:tcW w:w="2013" w:type="dxa"/>
          </w:tcPr>
          <w:p w14:paraId="10C158D6" w14:textId="77777777" w:rsidR="002D1056" w:rsidRPr="0080325D" w:rsidRDefault="002D1056" w:rsidP="005D473B">
            <w:pPr>
              <w:pStyle w:val="Footer"/>
              <w:tabs>
                <w:tab w:val="clear" w:pos="4320"/>
                <w:tab w:val="clear" w:pos="8640"/>
              </w:tabs>
              <w:jc w:val="center"/>
              <w:rPr>
                <w:color w:val="000000"/>
              </w:rPr>
            </w:pPr>
          </w:p>
        </w:tc>
        <w:tc>
          <w:tcPr>
            <w:tcW w:w="2340" w:type="dxa"/>
          </w:tcPr>
          <w:p w14:paraId="6479D6C4"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313112EB"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93531A6" w14:textId="77777777" w:rsidTr="005D473B">
        <w:trPr>
          <w:cantSplit/>
        </w:trPr>
        <w:tc>
          <w:tcPr>
            <w:tcW w:w="3387" w:type="dxa"/>
          </w:tcPr>
          <w:p w14:paraId="623082D6" w14:textId="77777777" w:rsidR="002D1056" w:rsidRPr="0080325D" w:rsidRDefault="002D1056" w:rsidP="005D473B">
            <w:pPr>
              <w:pStyle w:val="Footer"/>
              <w:tabs>
                <w:tab w:val="clear" w:pos="4320"/>
                <w:tab w:val="clear" w:pos="8640"/>
              </w:tabs>
              <w:jc w:val="center"/>
              <w:rPr>
                <w:color w:val="000000"/>
              </w:rPr>
            </w:pPr>
          </w:p>
        </w:tc>
        <w:tc>
          <w:tcPr>
            <w:tcW w:w="2013" w:type="dxa"/>
          </w:tcPr>
          <w:p w14:paraId="7A18323E" w14:textId="77777777" w:rsidR="002D1056" w:rsidRPr="0080325D" w:rsidRDefault="002D1056" w:rsidP="005D473B">
            <w:pPr>
              <w:pStyle w:val="Footer"/>
              <w:tabs>
                <w:tab w:val="clear" w:pos="4320"/>
                <w:tab w:val="clear" w:pos="8640"/>
              </w:tabs>
              <w:jc w:val="center"/>
              <w:rPr>
                <w:color w:val="000000"/>
              </w:rPr>
            </w:pPr>
          </w:p>
        </w:tc>
        <w:tc>
          <w:tcPr>
            <w:tcW w:w="2340" w:type="dxa"/>
          </w:tcPr>
          <w:p w14:paraId="0D4C60F3"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62FF776"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325931E" w14:textId="77777777" w:rsidTr="005D473B">
        <w:trPr>
          <w:cantSplit/>
        </w:trPr>
        <w:tc>
          <w:tcPr>
            <w:tcW w:w="3387" w:type="dxa"/>
          </w:tcPr>
          <w:p w14:paraId="48BE8798" w14:textId="77777777" w:rsidR="002D1056" w:rsidRPr="0080325D" w:rsidRDefault="002D1056" w:rsidP="005D473B">
            <w:pPr>
              <w:pStyle w:val="Footer"/>
              <w:tabs>
                <w:tab w:val="clear" w:pos="4320"/>
                <w:tab w:val="clear" w:pos="8640"/>
              </w:tabs>
              <w:jc w:val="center"/>
              <w:rPr>
                <w:color w:val="000000"/>
              </w:rPr>
            </w:pPr>
          </w:p>
        </w:tc>
        <w:tc>
          <w:tcPr>
            <w:tcW w:w="2013" w:type="dxa"/>
          </w:tcPr>
          <w:p w14:paraId="5064A756" w14:textId="77777777" w:rsidR="002D1056" w:rsidRPr="0080325D" w:rsidRDefault="002D1056" w:rsidP="005D473B">
            <w:pPr>
              <w:pStyle w:val="Footer"/>
              <w:tabs>
                <w:tab w:val="clear" w:pos="4320"/>
                <w:tab w:val="clear" w:pos="8640"/>
              </w:tabs>
              <w:jc w:val="center"/>
              <w:rPr>
                <w:color w:val="000000"/>
              </w:rPr>
            </w:pPr>
          </w:p>
        </w:tc>
        <w:tc>
          <w:tcPr>
            <w:tcW w:w="2340" w:type="dxa"/>
          </w:tcPr>
          <w:p w14:paraId="4074754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EC3A88A"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1E21499" w14:textId="77777777" w:rsidTr="005D473B">
        <w:trPr>
          <w:cantSplit/>
        </w:trPr>
        <w:tc>
          <w:tcPr>
            <w:tcW w:w="3387" w:type="dxa"/>
          </w:tcPr>
          <w:p w14:paraId="1389CFB3" w14:textId="77777777" w:rsidR="002D1056" w:rsidRPr="0080325D" w:rsidRDefault="002D1056" w:rsidP="005D473B">
            <w:pPr>
              <w:pStyle w:val="Footer"/>
              <w:tabs>
                <w:tab w:val="clear" w:pos="4320"/>
                <w:tab w:val="clear" w:pos="8640"/>
              </w:tabs>
              <w:jc w:val="center"/>
              <w:rPr>
                <w:color w:val="000000"/>
              </w:rPr>
            </w:pPr>
          </w:p>
        </w:tc>
        <w:tc>
          <w:tcPr>
            <w:tcW w:w="2013" w:type="dxa"/>
          </w:tcPr>
          <w:p w14:paraId="28F1CBCA" w14:textId="77777777" w:rsidR="002D1056" w:rsidRPr="0080325D" w:rsidRDefault="002D1056" w:rsidP="005D473B">
            <w:pPr>
              <w:pStyle w:val="Footer"/>
              <w:tabs>
                <w:tab w:val="clear" w:pos="4320"/>
                <w:tab w:val="clear" w:pos="8640"/>
              </w:tabs>
              <w:jc w:val="center"/>
              <w:rPr>
                <w:color w:val="000000"/>
              </w:rPr>
            </w:pPr>
          </w:p>
        </w:tc>
        <w:tc>
          <w:tcPr>
            <w:tcW w:w="2340" w:type="dxa"/>
          </w:tcPr>
          <w:p w14:paraId="5F23BBFA"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8EF5D7A"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7F94D38" w14:textId="77777777" w:rsidTr="005D473B">
        <w:trPr>
          <w:cantSplit/>
        </w:trPr>
        <w:tc>
          <w:tcPr>
            <w:tcW w:w="3387" w:type="dxa"/>
          </w:tcPr>
          <w:p w14:paraId="293CEE0D" w14:textId="77777777" w:rsidR="002D1056" w:rsidRPr="0080325D" w:rsidRDefault="002D1056" w:rsidP="005D473B">
            <w:pPr>
              <w:pStyle w:val="Footer"/>
              <w:tabs>
                <w:tab w:val="clear" w:pos="4320"/>
                <w:tab w:val="clear" w:pos="8640"/>
              </w:tabs>
              <w:rPr>
                <w:color w:val="000000"/>
              </w:rPr>
            </w:pPr>
          </w:p>
        </w:tc>
        <w:tc>
          <w:tcPr>
            <w:tcW w:w="2013" w:type="dxa"/>
          </w:tcPr>
          <w:p w14:paraId="2185329B" w14:textId="77777777" w:rsidR="002D1056" w:rsidRPr="0080325D" w:rsidRDefault="002D1056" w:rsidP="005D473B">
            <w:pPr>
              <w:pStyle w:val="Footer"/>
              <w:tabs>
                <w:tab w:val="clear" w:pos="4320"/>
                <w:tab w:val="clear" w:pos="8640"/>
              </w:tabs>
              <w:jc w:val="center"/>
              <w:rPr>
                <w:color w:val="000000"/>
              </w:rPr>
            </w:pPr>
          </w:p>
        </w:tc>
        <w:tc>
          <w:tcPr>
            <w:tcW w:w="2340" w:type="dxa"/>
          </w:tcPr>
          <w:p w14:paraId="0DF31B89"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274053A"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8608E74" w14:textId="77777777" w:rsidTr="005D473B">
        <w:trPr>
          <w:cantSplit/>
        </w:trPr>
        <w:tc>
          <w:tcPr>
            <w:tcW w:w="3387" w:type="dxa"/>
          </w:tcPr>
          <w:p w14:paraId="321464AA" w14:textId="77777777" w:rsidR="002D1056" w:rsidRPr="0080325D" w:rsidRDefault="002D1056" w:rsidP="005D473B">
            <w:pPr>
              <w:pStyle w:val="Footer"/>
              <w:tabs>
                <w:tab w:val="clear" w:pos="4320"/>
                <w:tab w:val="clear" w:pos="8640"/>
              </w:tabs>
              <w:jc w:val="center"/>
              <w:rPr>
                <w:color w:val="000000"/>
              </w:rPr>
            </w:pPr>
          </w:p>
        </w:tc>
        <w:tc>
          <w:tcPr>
            <w:tcW w:w="2013" w:type="dxa"/>
          </w:tcPr>
          <w:p w14:paraId="5366A965" w14:textId="77777777" w:rsidR="002D1056" w:rsidRPr="0080325D" w:rsidRDefault="002D1056" w:rsidP="005D473B">
            <w:pPr>
              <w:pStyle w:val="Footer"/>
              <w:tabs>
                <w:tab w:val="clear" w:pos="4320"/>
                <w:tab w:val="clear" w:pos="8640"/>
              </w:tabs>
              <w:jc w:val="center"/>
              <w:rPr>
                <w:color w:val="000000"/>
              </w:rPr>
            </w:pPr>
          </w:p>
        </w:tc>
        <w:tc>
          <w:tcPr>
            <w:tcW w:w="2340" w:type="dxa"/>
          </w:tcPr>
          <w:p w14:paraId="247D6727"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9EB0660"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2E9E5CD" w14:textId="77777777" w:rsidTr="005D473B">
        <w:trPr>
          <w:cantSplit/>
        </w:trPr>
        <w:tc>
          <w:tcPr>
            <w:tcW w:w="3387" w:type="dxa"/>
          </w:tcPr>
          <w:p w14:paraId="3B45E277" w14:textId="77777777" w:rsidR="002D1056" w:rsidRPr="0080325D" w:rsidRDefault="002D1056" w:rsidP="005D473B">
            <w:pPr>
              <w:pStyle w:val="Footer"/>
              <w:tabs>
                <w:tab w:val="clear" w:pos="4320"/>
                <w:tab w:val="clear" w:pos="8640"/>
              </w:tabs>
              <w:jc w:val="center"/>
              <w:rPr>
                <w:color w:val="000000"/>
              </w:rPr>
            </w:pPr>
          </w:p>
        </w:tc>
        <w:tc>
          <w:tcPr>
            <w:tcW w:w="2013" w:type="dxa"/>
          </w:tcPr>
          <w:p w14:paraId="030DBF68" w14:textId="77777777" w:rsidR="002D1056" w:rsidRPr="0080325D" w:rsidRDefault="002D1056" w:rsidP="005D473B">
            <w:pPr>
              <w:pStyle w:val="Footer"/>
              <w:tabs>
                <w:tab w:val="clear" w:pos="4320"/>
                <w:tab w:val="clear" w:pos="8640"/>
              </w:tabs>
              <w:jc w:val="center"/>
              <w:rPr>
                <w:color w:val="000000"/>
              </w:rPr>
            </w:pPr>
          </w:p>
        </w:tc>
        <w:tc>
          <w:tcPr>
            <w:tcW w:w="2340" w:type="dxa"/>
          </w:tcPr>
          <w:p w14:paraId="4174B9E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360C5A1D"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C71D91B" w14:textId="77777777" w:rsidTr="005D473B">
        <w:trPr>
          <w:cantSplit/>
        </w:trPr>
        <w:tc>
          <w:tcPr>
            <w:tcW w:w="3387" w:type="dxa"/>
          </w:tcPr>
          <w:p w14:paraId="3221A617" w14:textId="77777777" w:rsidR="002D1056" w:rsidRPr="0080325D" w:rsidRDefault="002D1056" w:rsidP="005D473B">
            <w:pPr>
              <w:pStyle w:val="Footer"/>
              <w:tabs>
                <w:tab w:val="clear" w:pos="4320"/>
                <w:tab w:val="clear" w:pos="8640"/>
              </w:tabs>
              <w:jc w:val="center"/>
              <w:rPr>
                <w:color w:val="000000"/>
              </w:rPr>
            </w:pPr>
          </w:p>
        </w:tc>
        <w:tc>
          <w:tcPr>
            <w:tcW w:w="2013" w:type="dxa"/>
          </w:tcPr>
          <w:p w14:paraId="4FED982C" w14:textId="77777777" w:rsidR="002D1056" w:rsidRPr="0080325D" w:rsidRDefault="002D1056" w:rsidP="005D473B">
            <w:pPr>
              <w:pStyle w:val="Footer"/>
              <w:tabs>
                <w:tab w:val="clear" w:pos="4320"/>
                <w:tab w:val="clear" w:pos="8640"/>
              </w:tabs>
              <w:jc w:val="center"/>
              <w:rPr>
                <w:color w:val="000000"/>
              </w:rPr>
            </w:pPr>
          </w:p>
        </w:tc>
        <w:tc>
          <w:tcPr>
            <w:tcW w:w="2340" w:type="dxa"/>
          </w:tcPr>
          <w:p w14:paraId="68F3A553"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61A5D1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428B154" w14:textId="77777777" w:rsidTr="005D473B">
        <w:trPr>
          <w:cantSplit/>
        </w:trPr>
        <w:tc>
          <w:tcPr>
            <w:tcW w:w="3387" w:type="dxa"/>
          </w:tcPr>
          <w:p w14:paraId="56A2988E" w14:textId="77777777" w:rsidR="002D1056" w:rsidRPr="0080325D" w:rsidRDefault="002D1056" w:rsidP="005D473B">
            <w:pPr>
              <w:pStyle w:val="Footer"/>
              <w:tabs>
                <w:tab w:val="clear" w:pos="4320"/>
                <w:tab w:val="clear" w:pos="8640"/>
              </w:tabs>
              <w:jc w:val="center"/>
              <w:rPr>
                <w:color w:val="000000"/>
              </w:rPr>
            </w:pPr>
          </w:p>
        </w:tc>
        <w:tc>
          <w:tcPr>
            <w:tcW w:w="2013" w:type="dxa"/>
          </w:tcPr>
          <w:p w14:paraId="36C35ED2" w14:textId="77777777" w:rsidR="002D1056" w:rsidRPr="0080325D" w:rsidRDefault="002D1056" w:rsidP="005D473B">
            <w:pPr>
              <w:pStyle w:val="Footer"/>
              <w:tabs>
                <w:tab w:val="clear" w:pos="4320"/>
                <w:tab w:val="clear" w:pos="8640"/>
              </w:tabs>
              <w:jc w:val="center"/>
              <w:rPr>
                <w:color w:val="000000"/>
              </w:rPr>
            </w:pPr>
          </w:p>
        </w:tc>
        <w:tc>
          <w:tcPr>
            <w:tcW w:w="2340" w:type="dxa"/>
          </w:tcPr>
          <w:p w14:paraId="001972F6"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B5C049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9FA6751" w14:textId="77777777" w:rsidTr="005D473B">
        <w:trPr>
          <w:cantSplit/>
        </w:trPr>
        <w:tc>
          <w:tcPr>
            <w:tcW w:w="3387" w:type="dxa"/>
          </w:tcPr>
          <w:p w14:paraId="6827CC0A" w14:textId="77777777" w:rsidR="002D1056" w:rsidRPr="0080325D" w:rsidRDefault="002D1056" w:rsidP="005D473B">
            <w:pPr>
              <w:pStyle w:val="Footer"/>
              <w:tabs>
                <w:tab w:val="clear" w:pos="4320"/>
                <w:tab w:val="clear" w:pos="8640"/>
              </w:tabs>
              <w:jc w:val="center"/>
              <w:rPr>
                <w:color w:val="000000"/>
              </w:rPr>
            </w:pPr>
          </w:p>
        </w:tc>
        <w:tc>
          <w:tcPr>
            <w:tcW w:w="2013" w:type="dxa"/>
          </w:tcPr>
          <w:p w14:paraId="59CB8462" w14:textId="77777777" w:rsidR="002D1056" w:rsidRPr="0080325D" w:rsidRDefault="002D1056" w:rsidP="005D473B">
            <w:pPr>
              <w:pStyle w:val="Footer"/>
              <w:tabs>
                <w:tab w:val="clear" w:pos="4320"/>
                <w:tab w:val="clear" w:pos="8640"/>
              </w:tabs>
              <w:jc w:val="center"/>
              <w:rPr>
                <w:color w:val="000000"/>
              </w:rPr>
            </w:pPr>
          </w:p>
        </w:tc>
        <w:tc>
          <w:tcPr>
            <w:tcW w:w="2340" w:type="dxa"/>
          </w:tcPr>
          <w:p w14:paraId="6FA27AE4"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7516E1F"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0655F4B" w14:textId="77777777" w:rsidTr="005D473B">
        <w:trPr>
          <w:cantSplit/>
        </w:trPr>
        <w:tc>
          <w:tcPr>
            <w:tcW w:w="3387" w:type="dxa"/>
          </w:tcPr>
          <w:p w14:paraId="365A4FEA" w14:textId="77777777" w:rsidR="002D1056" w:rsidRPr="0080325D" w:rsidRDefault="002D1056" w:rsidP="005D473B">
            <w:pPr>
              <w:pStyle w:val="Footer"/>
              <w:tabs>
                <w:tab w:val="clear" w:pos="4320"/>
                <w:tab w:val="clear" w:pos="8640"/>
              </w:tabs>
              <w:rPr>
                <w:b/>
                <w:bCs/>
                <w:color w:val="000000"/>
              </w:rPr>
            </w:pPr>
            <w:r w:rsidRPr="0080325D">
              <w:rPr>
                <w:b/>
                <w:bCs/>
                <w:color w:val="000000"/>
              </w:rPr>
              <w:t>TOTAL</w:t>
            </w:r>
          </w:p>
        </w:tc>
        <w:tc>
          <w:tcPr>
            <w:tcW w:w="2013" w:type="dxa"/>
          </w:tcPr>
          <w:p w14:paraId="41B89468" w14:textId="77777777" w:rsidR="002D1056" w:rsidRPr="0080325D" w:rsidRDefault="002D1056" w:rsidP="005D473B">
            <w:pPr>
              <w:pStyle w:val="Footer"/>
              <w:tabs>
                <w:tab w:val="clear" w:pos="4320"/>
                <w:tab w:val="clear" w:pos="8640"/>
              </w:tabs>
              <w:jc w:val="center"/>
              <w:rPr>
                <w:color w:val="000000"/>
              </w:rPr>
            </w:pPr>
            <w:r>
              <w:rPr>
                <w:color w:val="000000"/>
              </w:rPr>
              <w:t>744</w:t>
            </w:r>
          </w:p>
        </w:tc>
        <w:tc>
          <w:tcPr>
            <w:tcW w:w="2340" w:type="dxa"/>
          </w:tcPr>
          <w:p w14:paraId="61222FCC" w14:textId="77777777" w:rsidR="002D1056" w:rsidRPr="0080325D" w:rsidRDefault="002D1056" w:rsidP="005D473B">
            <w:pPr>
              <w:pStyle w:val="Footer"/>
              <w:tabs>
                <w:tab w:val="clear" w:pos="4320"/>
                <w:tab w:val="clear" w:pos="8640"/>
              </w:tabs>
              <w:jc w:val="center"/>
              <w:rPr>
                <w:b/>
                <w:bCs/>
                <w:color w:val="000000"/>
              </w:rPr>
            </w:pPr>
            <w:r>
              <w:rPr>
                <w:b/>
                <w:bCs/>
                <w:color w:val="000000"/>
              </w:rPr>
              <w:t>392</w:t>
            </w:r>
          </w:p>
        </w:tc>
        <w:tc>
          <w:tcPr>
            <w:tcW w:w="2880" w:type="dxa"/>
          </w:tcPr>
          <w:p w14:paraId="77909307" w14:textId="77777777" w:rsidR="002D1056" w:rsidRPr="0080325D" w:rsidRDefault="002D1056" w:rsidP="005D473B">
            <w:pPr>
              <w:pStyle w:val="Footer"/>
              <w:tabs>
                <w:tab w:val="clear" w:pos="4320"/>
                <w:tab w:val="clear" w:pos="8640"/>
              </w:tabs>
              <w:jc w:val="center"/>
              <w:rPr>
                <w:b/>
                <w:bCs/>
                <w:color w:val="000000"/>
              </w:rPr>
            </w:pPr>
          </w:p>
        </w:tc>
      </w:tr>
    </w:tbl>
    <w:p w14:paraId="4C057B84" w14:textId="77777777" w:rsidR="002D1056" w:rsidRPr="0076451D" w:rsidRDefault="002D1056" w:rsidP="002D1056">
      <w:pPr>
        <w:pStyle w:val="Footer"/>
        <w:tabs>
          <w:tab w:val="clear" w:pos="4320"/>
          <w:tab w:val="clear" w:pos="8640"/>
        </w:tabs>
        <w:ind w:left="360"/>
        <w:rPr>
          <w:color w:val="000000"/>
          <w:sz w:val="20"/>
        </w:rPr>
      </w:pPr>
      <w:r w:rsidRPr="0076451D">
        <w:rPr>
          <w:color w:val="000000"/>
          <w:sz w:val="20"/>
        </w:rPr>
        <w:t>*Do not include Special Functions</w:t>
      </w:r>
    </w:p>
    <w:p w14:paraId="0960446F" w14:textId="77777777" w:rsidR="002D1056" w:rsidRDefault="002D1056" w:rsidP="0097385F">
      <w:pPr>
        <w:pStyle w:val="Heading1"/>
        <w:jc w:val="center"/>
        <w:rPr>
          <w:sz w:val="24"/>
        </w:rPr>
      </w:pPr>
    </w:p>
    <w:bookmarkEnd w:id="42"/>
    <w:p w14:paraId="528B9A05" w14:textId="77777777" w:rsidR="002D1056" w:rsidRPr="004A144F" w:rsidRDefault="002D1056" w:rsidP="002D1056">
      <w:pPr>
        <w:pStyle w:val="Heading1"/>
        <w:jc w:val="center"/>
      </w:pPr>
      <w:r w:rsidRPr="0097385F">
        <w:rPr>
          <w:sz w:val="24"/>
        </w:rPr>
        <w:t>ATTACHMENT “F”</w:t>
      </w:r>
      <w:proofErr w:type="gramStart"/>
      <w:r w:rsidRPr="0097385F">
        <w:rPr>
          <w:sz w:val="24"/>
        </w:rPr>
        <w:t>:   SFA</w:t>
      </w:r>
      <w:proofErr w:type="gramEnd"/>
      <w:r w:rsidRPr="0097385F">
        <w:rPr>
          <w:sz w:val="24"/>
        </w:rPr>
        <w:t xml:space="preserve"> SPECIFICATION WORK SHEET ON AVERAGE DAILY BREAKFAST PARTICIPATION (ADP)</w:t>
      </w:r>
    </w:p>
    <w:p w14:paraId="50A09ADD" w14:textId="77777777" w:rsidR="002D1056" w:rsidRPr="0076451D" w:rsidRDefault="002D1056" w:rsidP="002D1056">
      <w:pPr>
        <w:pStyle w:val="Footer"/>
        <w:tabs>
          <w:tab w:val="clear" w:pos="4320"/>
          <w:tab w:val="clear" w:pos="8640"/>
        </w:tabs>
        <w:ind w:left="360"/>
        <w:jc w:val="center"/>
        <w:rPr>
          <w:b/>
          <w:bCs/>
          <w:color w:val="000000"/>
          <w:sz w:val="20"/>
        </w:rPr>
      </w:pPr>
    </w:p>
    <w:p w14:paraId="3C620373" w14:textId="77777777" w:rsidR="002D1056" w:rsidRPr="004A144F" w:rsidRDefault="002D1056" w:rsidP="002D1056">
      <w:pPr>
        <w:pStyle w:val="Footer"/>
        <w:tabs>
          <w:tab w:val="clear" w:pos="4320"/>
          <w:tab w:val="clear" w:pos="8640"/>
        </w:tabs>
        <w:ind w:left="360"/>
        <w:jc w:val="center"/>
        <w:rPr>
          <w:bCs/>
          <w:color w:val="000000"/>
          <w:szCs w:val="28"/>
        </w:rPr>
      </w:pPr>
      <w:r w:rsidRPr="004A144F">
        <w:rPr>
          <w:bCs/>
          <w:color w:val="000000"/>
          <w:szCs w:val="28"/>
        </w:rPr>
        <w:t>BREAKFAST PROGRAM</w:t>
      </w:r>
    </w:p>
    <w:p w14:paraId="172B3396" w14:textId="77777777" w:rsidR="002D1056" w:rsidRPr="004A144F" w:rsidRDefault="002D1056" w:rsidP="002D1056">
      <w:pPr>
        <w:pStyle w:val="Footer"/>
        <w:tabs>
          <w:tab w:val="clear" w:pos="4320"/>
          <w:tab w:val="clear" w:pos="8640"/>
        </w:tabs>
        <w:ind w:left="360"/>
        <w:jc w:val="center"/>
        <w:rPr>
          <w:bCs/>
          <w:color w:val="000000"/>
          <w:szCs w:val="28"/>
        </w:rPr>
      </w:pPr>
      <w:r w:rsidRPr="004A144F">
        <w:rPr>
          <w:bCs/>
          <w:color w:val="000000"/>
          <w:szCs w:val="28"/>
        </w:rPr>
        <w:t>(To be completed by SFA)</w:t>
      </w:r>
    </w:p>
    <w:p w14:paraId="6F66CF0A" w14:textId="77777777" w:rsidR="002D1056" w:rsidRPr="0076451D" w:rsidRDefault="002D1056" w:rsidP="002D1056">
      <w:pPr>
        <w:pStyle w:val="Footer"/>
        <w:tabs>
          <w:tab w:val="clear" w:pos="4320"/>
          <w:tab w:val="clear" w:pos="8640"/>
        </w:tabs>
        <w:ind w:left="360"/>
        <w:jc w:val="center"/>
        <w:rPr>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2D1056" w:rsidRPr="0076451D" w14:paraId="2CFDB65A" w14:textId="77777777" w:rsidTr="005D473B">
        <w:trPr>
          <w:cantSplit/>
        </w:trPr>
        <w:tc>
          <w:tcPr>
            <w:tcW w:w="3387" w:type="dxa"/>
            <w:vMerge w:val="restart"/>
          </w:tcPr>
          <w:p w14:paraId="5621B2C2"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SITE OR SCHOOL</w:t>
            </w:r>
          </w:p>
        </w:tc>
        <w:tc>
          <w:tcPr>
            <w:tcW w:w="2013" w:type="dxa"/>
            <w:vMerge w:val="restart"/>
          </w:tcPr>
          <w:p w14:paraId="65D3ADB1"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ENROLLMENT</w:t>
            </w:r>
          </w:p>
        </w:tc>
        <w:tc>
          <w:tcPr>
            <w:tcW w:w="2340" w:type="dxa"/>
            <w:vMerge w:val="restart"/>
          </w:tcPr>
          <w:p w14:paraId="04BB4AC0" w14:textId="77777777" w:rsidR="002D1056" w:rsidRDefault="002D1056" w:rsidP="005D473B">
            <w:pPr>
              <w:pStyle w:val="Footer"/>
              <w:tabs>
                <w:tab w:val="clear" w:pos="4320"/>
                <w:tab w:val="clear" w:pos="8640"/>
              </w:tabs>
              <w:jc w:val="center"/>
              <w:rPr>
                <w:b/>
                <w:bCs/>
                <w:color w:val="000000"/>
                <w:sz w:val="20"/>
              </w:rPr>
            </w:pPr>
            <w:r>
              <w:rPr>
                <w:b/>
                <w:bCs/>
                <w:color w:val="000000"/>
                <w:sz w:val="20"/>
              </w:rPr>
              <w:t>PROJECTED REIMBURSABLE MEALS</w:t>
            </w:r>
          </w:p>
          <w:p w14:paraId="202F6D5C" w14:textId="77777777" w:rsidR="002D1056" w:rsidRDefault="002D1056" w:rsidP="005D473B">
            <w:pPr>
              <w:pStyle w:val="Footer"/>
              <w:tabs>
                <w:tab w:val="clear" w:pos="4320"/>
                <w:tab w:val="clear" w:pos="8640"/>
              </w:tabs>
              <w:jc w:val="center"/>
              <w:rPr>
                <w:bCs/>
                <w:color w:val="000000"/>
                <w:sz w:val="18"/>
                <w:szCs w:val="18"/>
              </w:rPr>
            </w:pPr>
            <w:r>
              <w:rPr>
                <w:bCs/>
                <w:color w:val="000000"/>
                <w:sz w:val="18"/>
                <w:szCs w:val="18"/>
              </w:rPr>
              <w:t>Average Daily Number of Meals by Category</w:t>
            </w:r>
          </w:p>
          <w:p w14:paraId="56833272" w14:textId="77777777" w:rsidR="002D1056" w:rsidRPr="0080325D" w:rsidRDefault="002D1056" w:rsidP="005D473B">
            <w:pPr>
              <w:pStyle w:val="Footer"/>
              <w:tabs>
                <w:tab w:val="clear" w:pos="4320"/>
                <w:tab w:val="clear" w:pos="8640"/>
              </w:tabs>
              <w:jc w:val="center"/>
              <w:rPr>
                <w:bCs/>
                <w:color w:val="000000"/>
                <w:sz w:val="18"/>
                <w:szCs w:val="18"/>
              </w:rPr>
            </w:pPr>
            <w:r>
              <w:rPr>
                <w:bCs/>
                <w:color w:val="000000"/>
                <w:sz w:val="18"/>
                <w:szCs w:val="18"/>
              </w:rPr>
              <w:t>(Free, Reduced-Price, and Paid Meals)</w:t>
            </w:r>
          </w:p>
        </w:tc>
        <w:tc>
          <w:tcPr>
            <w:tcW w:w="2880" w:type="dxa"/>
          </w:tcPr>
          <w:p w14:paraId="023318F5" w14:textId="77777777" w:rsidR="002D1056" w:rsidRPr="0080325D" w:rsidRDefault="002D1056" w:rsidP="005D473B">
            <w:pPr>
              <w:pStyle w:val="Footer"/>
              <w:tabs>
                <w:tab w:val="clear" w:pos="4320"/>
                <w:tab w:val="clear" w:pos="8640"/>
              </w:tabs>
              <w:jc w:val="center"/>
              <w:rPr>
                <w:b/>
                <w:bCs/>
                <w:color w:val="000000"/>
                <w:sz w:val="20"/>
                <w:szCs w:val="20"/>
              </w:rPr>
            </w:pPr>
            <w:r w:rsidRPr="0080325D">
              <w:rPr>
                <w:b/>
                <w:bCs/>
                <w:color w:val="000000"/>
                <w:sz w:val="20"/>
                <w:szCs w:val="20"/>
              </w:rPr>
              <w:t>CONTRACT MEALS</w:t>
            </w:r>
          </w:p>
          <w:p w14:paraId="7D5124CD"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18"/>
              </w:rPr>
              <w:t>(Meals sold to other schools</w:t>
            </w:r>
            <w:r w:rsidRPr="0076451D">
              <w:rPr>
                <w:b/>
                <w:bCs/>
                <w:color w:val="000000"/>
                <w:sz w:val="18"/>
              </w:rPr>
              <w:t>)*</w:t>
            </w:r>
          </w:p>
        </w:tc>
      </w:tr>
      <w:tr w:rsidR="002D1056" w:rsidRPr="0076451D" w14:paraId="05442365" w14:textId="77777777" w:rsidTr="005D473B">
        <w:trPr>
          <w:cantSplit/>
        </w:trPr>
        <w:tc>
          <w:tcPr>
            <w:tcW w:w="3387" w:type="dxa"/>
            <w:vMerge/>
          </w:tcPr>
          <w:p w14:paraId="1C495810" w14:textId="77777777" w:rsidR="002D1056" w:rsidRPr="0076451D" w:rsidRDefault="002D1056" w:rsidP="005D473B">
            <w:pPr>
              <w:pStyle w:val="Footer"/>
              <w:tabs>
                <w:tab w:val="clear" w:pos="4320"/>
                <w:tab w:val="clear" w:pos="8640"/>
              </w:tabs>
              <w:jc w:val="center"/>
              <w:rPr>
                <w:color w:val="000000"/>
                <w:sz w:val="20"/>
              </w:rPr>
            </w:pPr>
          </w:p>
        </w:tc>
        <w:tc>
          <w:tcPr>
            <w:tcW w:w="2013" w:type="dxa"/>
            <w:vMerge/>
          </w:tcPr>
          <w:p w14:paraId="44C42E96" w14:textId="77777777" w:rsidR="002D1056" w:rsidRPr="0076451D" w:rsidRDefault="002D1056" w:rsidP="005D473B">
            <w:pPr>
              <w:pStyle w:val="Footer"/>
              <w:tabs>
                <w:tab w:val="clear" w:pos="4320"/>
                <w:tab w:val="clear" w:pos="8640"/>
              </w:tabs>
              <w:jc w:val="center"/>
              <w:rPr>
                <w:color w:val="000000"/>
                <w:sz w:val="20"/>
              </w:rPr>
            </w:pPr>
          </w:p>
        </w:tc>
        <w:tc>
          <w:tcPr>
            <w:tcW w:w="2340" w:type="dxa"/>
            <w:vMerge/>
          </w:tcPr>
          <w:p w14:paraId="353C02FD" w14:textId="77777777" w:rsidR="002D1056" w:rsidRPr="0076451D" w:rsidRDefault="002D1056" w:rsidP="005D473B">
            <w:pPr>
              <w:pStyle w:val="Footer"/>
              <w:tabs>
                <w:tab w:val="clear" w:pos="4320"/>
                <w:tab w:val="clear" w:pos="8640"/>
              </w:tabs>
              <w:jc w:val="center"/>
              <w:rPr>
                <w:b/>
                <w:bCs/>
                <w:color w:val="000000"/>
                <w:sz w:val="20"/>
              </w:rPr>
            </w:pPr>
          </w:p>
        </w:tc>
        <w:tc>
          <w:tcPr>
            <w:tcW w:w="2880" w:type="dxa"/>
          </w:tcPr>
          <w:p w14:paraId="5A4B7D39" w14:textId="77777777" w:rsidR="002D1056" w:rsidRDefault="002D1056" w:rsidP="005D473B">
            <w:pPr>
              <w:pStyle w:val="Footer"/>
              <w:tabs>
                <w:tab w:val="clear" w:pos="4320"/>
                <w:tab w:val="clear" w:pos="8640"/>
              </w:tabs>
              <w:jc w:val="center"/>
              <w:rPr>
                <w:b/>
                <w:bCs/>
                <w:color w:val="000000"/>
                <w:sz w:val="20"/>
              </w:rPr>
            </w:pPr>
          </w:p>
          <w:p w14:paraId="1D0FE15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 OF </w:t>
            </w:r>
            <w:r>
              <w:rPr>
                <w:b/>
                <w:bCs/>
                <w:color w:val="000000"/>
                <w:sz w:val="20"/>
              </w:rPr>
              <w:t>MEALS</w:t>
            </w:r>
          </w:p>
        </w:tc>
      </w:tr>
      <w:tr w:rsidR="002D1056" w:rsidRPr="0076451D" w14:paraId="208203B2" w14:textId="77777777" w:rsidTr="005D473B">
        <w:trPr>
          <w:cantSplit/>
        </w:trPr>
        <w:tc>
          <w:tcPr>
            <w:tcW w:w="3387" w:type="dxa"/>
          </w:tcPr>
          <w:p w14:paraId="220E7EEF" w14:textId="77777777" w:rsidR="002D1056" w:rsidRPr="0080325D" w:rsidRDefault="002D1056" w:rsidP="005D473B">
            <w:pPr>
              <w:pStyle w:val="Footer"/>
              <w:tabs>
                <w:tab w:val="clear" w:pos="4320"/>
                <w:tab w:val="clear" w:pos="8640"/>
              </w:tabs>
              <w:jc w:val="center"/>
              <w:rPr>
                <w:color w:val="000000"/>
              </w:rPr>
            </w:pPr>
            <w:r>
              <w:rPr>
                <w:color w:val="000000"/>
              </w:rPr>
              <w:t>ELEMENTARY SCHOOL</w:t>
            </w:r>
          </w:p>
        </w:tc>
        <w:tc>
          <w:tcPr>
            <w:tcW w:w="2013" w:type="dxa"/>
          </w:tcPr>
          <w:p w14:paraId="212854DE" w14:textId="77777777" w:rsidR="002D1056" w:rsidRPr="0080325D" w:rsidRDefault="002D1056" w:rsidP="005D473B">
            <w:pPr>
              <w:pStyle w:val="Footer"/>
              <w:tabs>
                <w:tab w:val="clear" w:pos="4320"/>
                <w:tab w:val="clear" w:pos="8640"/>
              </w:tabs>
              <w:jc w:val="center"/>
              <w:rPr>
                <w:color w:val="000000"/>
              </w:rPr>
            </w:pPr>
            <w:r>
              <w:rPr>
                <w:color w:val="000000"/>
              </w:rPr>
              <w:t>375</w:t>
            </w:r>
          </w:p>
        </w:tc>
        <w:tc>
          <w:tcPr>
            <w:tcW w:w="2340" w:type="dxa"/>
          </w:tcPr>
          <w:p w14:paraId="234C8B69" w14:textId="77777777" w:rsidR="002D1056" w:rsidRPr="0080325D" w:rsidRDefault="002D1056" w:rsidP="005D473B">
            <w:pPr>
              <w:pStyle w:val="Footer"/>
              <w:tabs>
                <w:tab w:val="clear" w:pos="4320"/>
                <w:tab w:val="clear" w:pos="8640"/>
              </w:tabs>
              <w:jc w:val="center"/>
              <w:rPr>
                <w:b/>
                <w:bCs/>
                <w:color w:val="000000"/>
              </w:rPr>
            </w:pPr>
            <w:r>
              <w:rPr>
                <w:b/>
                <w:bCs/>
                <w:color w:val="000000"/>
              </w:rPr>
              <w:t>PD: 7</w:t>
            </w:r>
          </w:p>
        </w:tc>
        <w:tc>
          <w:tcPr>
            <w:tcW w:w="2880" w:type="dxa"/>
          </w:tcPr>
          <w:p w14:paraId="4A8D0EEA"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A020858" w14:textId="77777777" w:rsidTr="005D473B">
        <w:trPr>
          <w:cantSplit/>
        </w:trPr>
        <w:tc>
          <w:tcPr>
            <w:tcW w:w="3387" w:type="dxa"/>
          </w:tcPr>
          <w:p w14:paraId="36D49197" w14:textId="77777777" w:rsidR="002D1056" w:rsidRPr="0080325D" w:rsidRDefault="002D1056" w:rsidP="005D473B">
            <w:pPr>
              <w:pStyle w:val="Footer"/>
              <w:tabs>
                <w:tab w:val="clear" w:pos="4320"/>
                <w:tab w:val="clear" w:pos="8640"/>
              </w:tabs>
              <w:jc w:val="center"/>
              <w:rPr>
                <w:color w:val="000000"/>
              </w:rPr>
            </w:pPr>
          </w:p>
        </w:tc>
        <w:tc>
          <w:tcPr>
            <w:tcW w:w="2013" w:type="dxa"/>
          </w:tcPr>
          <w:p w14:paraId="13E2241A" w14:textId="77777777" w:rsidR="002D1056" w:rsidRPr="0080325D" w:rsidRDefault="002D1056" w:rsidP="005D473B">
            <w:pPr>
              <w:pStyle w:val="Footer"/>
              <w:tabs>
                <w:tab w:val="clear" w:pos="4320"/>
                <w:tab w:val="clear" w:pos="8640"/>
              </w:tabs>
              <w:jc w:val="center"/>
              <w:rPr>
                <w:color w:val="000000"/>
              </w:rPr>
            </w:pPr>
          </w:p>
        </w:tc>
        <w:tc>
          <w:tcPr>
            <w:tcW w:w="2340" w:type="dxa"/>
          </w:tcPr>
          <w:p w14:paraId="658FAF8B" w14:textId="77777777" w:rsidR="002D1056" w:rsidRPr="0080325D" w:rsidRDefault="002D1056" w:rsidP="005D473B">
            <w:pPr>
              <w:pStyle w:val="Footer"/>
              <w:tabs>
                <w:tab w:val="clear" w:pos="4320"/>
                <w:tab w:val="clear" w:pos="8640"/>
              </w:tabs>
              <w:jc w:val="center"/>
              <w:rPr>
                <w:b/>
                <w:bCs/>
                <w:color w:val="000000"/>
              </w:rPr>
            </w:pPr>
            <w:r>
              <w:rPr>
                <w:b/>
                <w:bCs/>
                <w:color w:val="000000"/>
              </w:rPr>
              <w:t>RED: 7</w:t>
            </w:r>
          </w:p>
        </w:tc>
        <w:tc>
          <w:tcPr>
            <w:tcW w:w="2880" w:type="dxa"/>
          </w:tcPr>
          <w:p w14:paraId="544E46E1"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A3DB4F3" w14:textId="77777777" w:rsidTr="005D473B">
        <w:trPr>
          <w:cantSplit/>
        </w:trPr>
        <w:tc>
          <w:tcPr>
            <w:tcW w:w="3387" w:type="dxa"/>
          </w:tcPr>
          <w:p w14:paraId="1B06F34F" w14:textId="77777777" w:rsidR="002D1056" w:rsidRPr="0080325D" w:rsidRDefault="002D1056" w:rsidP="005D473B">
            <w:pPr>
              <w:pStyle w:val="Footer"/>
              <w:tabs>
                <w:tab w:val="clear" w:pos="4320"/>
                <w:tab w:val="clear" w:pos="8640"/>
              </w:tabs>
              <w:jc w:val="center"/>
              <w:rPr>
                <w:color w:val="000000"/>
              </w:rPr>
            </w:pPr>
          </w:p>
        </w:tc>
        <w:tc>
          <w:tcPr>
            <w:tcW w:w="2013" w:type="dxa"/>
          </w:tcPr>
          <w:p w14:paraId="74B0E148" w14:textId="77777777" w:rsidR="002D1056" w:rsidRPr="0080325D" w:rsidRDefault="002D1056" w:rsidP="005D473B">
            <w:pPr>
              <w:pStyle w:val="Footer"/>
              <w:tabs>
                <w:tab w:val="clear" w:pos="4320"/>
                <w:tab w:val="clear" w:pos="8640"/>
              </w:tabs>
              <w:jc w:val="center"/>
              <w:rPr>
                <w:color w:val="000000"/>
              </w:rPr>
            </w:pPr>
          </w:p>
        </w:tc>
        <w:tc>
          <w:tcPr>
            <w:tcW w:w="2340" w:type="dxa"/>
          </w:tcPr>
          <w:p w14:paraId="40BF8137" w14:textId="77777777" w:rsidR="002D1056" w:rsidRPr="0080325D" w:rsidRDefault="002D1056" w:rsidP="005D473B">
            <w:pPr>
              <w:pStyle w:val="Footer"/>
              <w:tabs>
                <w:tab w:val="clear" w:pos="4320"/>
                <w:tab w:val="clear" w:pos="8640"/>
              </w:tabs>
              <w:jc w:val="center"/>
              <w:rPr>
                <w:b/>
                <w:bCs/>
                <w:color w:val="000000"/>
              </w:rPr>
            </w:pPr>
            <w:r>
              <w:rPr>
                <w:b/>
                <w:bCs/>
                <w:color w:val="000000"/>
              </w:rPr>
              <w:t>FREE: 19</w:t>
            </w:r>
          </w:p>
        </w:tc>
        <w:tc>
          <w:tcPr>
            <w:tcW w:w="2880" w:type="dxa"/>
          </w:tcPr>
          <w:p w14:paraId="0DCCF0C7"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B07DC31" w14:textId="77777777" w:rsidTr="005D473B">
        <w:trPr>
          <w:cantSplit/>
        </w:trPr>
        <w:tc>
          <w:tcPr>
            <w:tcW w:w="3387" w:type="dxa"/>
          </w:tcPr>
          <w:p w14:paraId="7C5379A8" w14:textId="77777777" w:rsidR="002D1056" w:rsidRPr="0080325D" w:rsidRDefault="002D1056" w:rsidP="005D473B">
            <w:pPr>
              <w:pStyle w:val="Footer"/>
              <w:tabs>
                <w:tab w:val="clear" w:pos="4320"/>
                <w:tab w:val="clear" w:pos="8640"/>
              </w:tabs>
              <w:jc w:val="center"/>
              <w:rPr>
                <w:color w:val="000000"/>
              </w:rPr>
            </w:pPr>
          </w:p>
        </w:tc>
        <w:tc>
          <w:tcPr>
            <w:tcW w:w="2013" w:type="dxa"/>
          </w:tcPr>
          <w:p w14:paraId="296F28C1" w14:textId="77777777" w:rsidR="002D1056" w:rsidRPr="0080325D" w:rsidRDefault="002D1056" w:rsidP="005D473B">
            <w:pPr>
              <w:pStyle w:val="Footer"/>
              <w:tabs>
                <w:tab w:val="clear" w:pos="4320"/>
                <w:tab w:val="clear" w:pos="8640"/>
              </w:tabs>
              <w:jc w:val="center"/>
              <w:rPr>
                <w:color w:val="000000"/>
              </w:rPr>
            </w:pPr>
          </w:p>
        </w:tc>
        <w:tc>
          <w:tcPr>
            <w:tcW w:w="2340" w:type="dxa"/>
          </w:tcPr>
          <w:p w14:paraId="287B3E5E"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B147637"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8A8A82E" w14:textId="77777777" w:rsidTr="005D473B">
        <w:trPr>
          <w:cantSplit/>
        </w:trPr>
        <w:tc>
          <w:tcPr>
            <w:tcW w:w="3387" w:type="dxa"/>
          </w:tcPr>
          <w:p w14:paraId="77973730" w14:textId="77777777" w:rsidR="002D1056" w:rsidRPr="0080325D" w:rsidRDefault="002D1056" w:rsidP="005D473B">
            <w:pPr>
              <w:pStyle w:val="Footer"/>
              <w:tabs>
                <w:tab w:val="clear" w:pos="4320"/>
                <w:tab w:val="clear" w:pos="8640"/>
              </w:tabs>
              <w:jc w:val="center"/>
              <w:rPr>
                <w:color w:val="000000"/>
              </w:rPr>
            </w:pPr>
          </w:p>
        </w:tc>
        <w:tc>
          <w:tcPr>
            <w:tcW w:w="2013" w:type="dxa"/>
          </w:tcPr>
          <w:p w14:paraId="7F2D2225" w14:textId="77777777" w:rsidR="002D1056" w:rsidRPr="0080325D" w:rsidRDefault="002D1056" w:rsidP="005D473B">
            <w:pPr>
              <w:pStyle w:val="Footer"/>
              <w:tabs>
                <w:tab w:val="clear" w:pos="4320"/>
                <w:tab w:val="clear" w:pos="8640"/>
              </w:tabs>
              <w:jc w:val="center"/>
              <w:rPr>
                <w:color w:val="000000"/>
              </w:rPr>
            </w:pPr>
          </w:p>
        </w:tc>
        <w:tc>
          <w:tcPr>
            <w:tcW w:w="2340" w:type="dxa"/>
          </w:tcPr>
          <w:p w14:paraId="0183F36F" w14:textId="77777777" w:rsidR="002D1056" w:rsidRPr="0080325D" w:rsidRDefault="002D1056" w:rsidP="005D473B">
            <w:pPr>
              <w:pStyle w:val="Footer"/>
              <w:tabs>
                <w:tab w:val="clear" w:pos="4320"/>
                <w:tab w:val="clear" w:pos="8640"/>
              </w:tabs>
              <w:jc w:val="center"/>
              <w:rPr>
                <w:b/>
                <w:bCs/>
                <w:color w:val="000000"/>
              </w:rPr>
            </w:pPr>
            <w:r>
              <w:rPr>
                <w:b/>
                <w:bCs/>
                <w:color w:val="000000"/>
              </w:rPr>
              <w:t>TOTAL: 33</w:t>
            </w:r>
          </w:p>
        </w:tc>
        <w:tc>
          <w:tcPr>
            <w:tcW w:w="2880" w:type="dxa"/>
          </w:tcPr>
          <w:p w14:paraId="3E1EA4E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199B067" w14:textId="77777777" w:rsidTr="005D473B">
        <w:trPr>
          <w:cantSplit/>
        </w:trPr>
        <w:tc>
          <w:tcPr>
            <w:tcW w:w="3387" w:type="dxa"/>
          </w:tcPr>
          <w:p w14:paraId="3948BA7D" w14:textId="77777777" w:rsidR="002D1056" w:rsidRPr="0080325D" w:rsidRDefault="002D1056" w:rsidP="005D473B">
            <w:pPr>
              <w:pStyle w:val="Footer"/>
              <w:tabs>
                <w:tab w:val="clear" w:pos="4320"/>
                <w:tab w:val="clear" w:pos="8640"/>
              </w:tabs>
              <w:jc w:val="center"/>
              <w:rPr>
                <w:color w:val="000000"/>
              </w:rPr>
            </w:pPr>
          </w:p>
        </w:tc>
        <w:tc>
          <w:tcPr>
            <w:tcW w:w="2013" w:type="dxa"/>
          </w:tcPr>
          <w:p w14:paraId="362715B8" w14:textId="77777777" w:rsidR="002D1056" w:rsidRPr="0080325D" w:rsidRDefault="002D1056" w:rsidP="005D473B">
            <w:pPr>
              <w:pStyle w:val="Footer"/>
              <w:tabs>
                <w:tab w:val="clear" w:pos="4320"/>
                <w:tab w:val="clear" w:pos="8640"/>
              </w:tabs>
              <w:jc w:val="center"/>
              <w:rPr>
                <w:color w:val="000000"/>
              </w:rPr>
            </w:pPr>
          </w:p>
        </w:tc>
        <w:tc>
          <w:tcPr>
            <w:tcW w:w="2340" w:type="dxa"/>
          </w:tcPr>
          <w:p w14:paraId="1478F23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EEFD3B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3602138" w14:textId="77777777" w:rsidTr="005D473B">
        <w:trPr>
          <w:cantSplit/>
        </w:trPr>
        <w:tc>
          <w:tcPr>
            <w:tcW w:w="3387" w:type="dxa"/>
          </w:tcPr>
          <w:p w14:paraId="10113DC2" w14:textId="77777777" w:rsidR="002D1056" w:rsidRPr="0080325D" w:rsidRDefault="002D1056" w:rsidP="005D473B">
            <w:pPr>
              <w:pStyle w:val="Footer"/>
              <w:tabs>
                <w:tab w:val="clear" w:pos="4320"/>
                <w:tab w:val="clear" w:pos="8640"/>
              </w:tabs>
              <w:jc w:val="center"/>
              <w:rPr>
                <w:color w:val="000000"/>
              </w:rPr>
            </w:pPr>
            <w:r>
              <w:rPr>
                <w:color w:val="000000"/>
              </w:rPr>
              <w:t>MIDDLE/HIGH SCHOOL</w:t>
            </w:r>
          </w:p>
        </w:tc>
        <w:tc>
          <w:tcPr>
            <w:tcW w:w="2013" w:type="dxa"/>
          </w:tcPr>
          <w:p w14:paraId="007AE2E5" w14:textId="77777777" w:rsidR="002D1056" w:rsidRPr="0080325D" w:rsidRDefault="002D1056" w:rsidP="005D473B">
            <w:pPr>
              <w:pStyle w:val="Footer"/>
              <w:tabs>
                <w:tab w:val="clear" w:pos="4320"/>
                <w:tab w:val="clear" w:pos="8640"/>
              </w:tabs>
              <w:jc w:val="center"/>
              <w:rPr>
                <w:color w:val="000000"/>
              </w:rPr>
            </w:pPr>
            <w:r>
              <w:rPr>
                <w:color w:val="000000"/>
              </w:rPr>
              <w:t>369</w:t>
            </w:r>
          </w:p>
        </w:tc>
        <w:tc>
          <w:tcPr>
            <w:tcW w:w="2340" w:type="dxa"/>
          </w:tcPr>
          <w:p w14:paraId="055F0D23" w14:textId="77777777" w:rsidR="002D1056" w:rsidRPr="0080325D" w:rsidRDefault="002D1056" w:rsidP="005D473B">
            <w:pPr>
              <w:pStyle w:val="Footer"/>
              <w:tabs>
                <w:tab w:val="clear" w:pos="4320"/>
                <w:tab w:val="clear" w:pos="8640"/>
              </w:tabs>
              <w:jc w:val="center"/>
              <w:rPr>
                <w:b/>
                <w:bCs/>
                <w:color w:val="000000"/>
              </w:rPr>
            </w:pPr>
            <w:r>
              <w:rPr>
                <w:b/>
                <w:bCs/>
                <w:color w:val="000000"/>
              </w:rPr>
              <w:t>PD: 6</w:t>
            </w:r>
          </w:p>
        </w:tc>
        <w:tc>
          <w:tcPr>
            <w:tcW w:w="2880" w:type="dxa"/>
          </w:tcPr>
          <w:p w14:paraId="2A87B60F"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4ECF801" w14:textId="77777777" w:rsidTr="005D473B">
        <w:trPr>
          <w:cantSplit/>
        </w:trPr>
        <w:tc>
          <w:tcPr>
            <w:tcW w:w="3387" w:type="dxa"/>
          </w:tcPr>
          <w:p w14:paraId="09E72BA4" w14:textId="77777777" w:rsidR="002D1056" w:rsidRPr="0080325D" w:rsidRDefault="002D1056" w:rsidP="005D473B">
            <w:pPr>
              <w:pStyle w:val="Footer"/>
              <w:tabs>
                <w:tab w:val="clear" w:pos="4320"/>
                <w:tab w:val="clear" w:pos="8640"/>
              </w:tabs>
              <w:jc w:val="center"/>
              <w:rPr>
                <w:color w:val="000000"/>
              </w:rPr>
            </w:pPr>
          </w:p>
        </w:tc>
        <w:tc>
          <w:tcPr>
            <w:tcW w:w="2013" w:type="dxa"/>
          </w:tcPr>
          <w:p w14:paraId="0481D696" w14:textId="77777777" w:rsidR="002D1056" w:rsidRPr="0080325D" w:rsidRDefault="002D1056" w:rsidP="005D473B">
            <w:pPr>
              <w:pStyle w:val="Footer"/>
              <w:tabs>
                <w:tab w:val="clear" w:pos="4320"/>
                <w:tab w:val="clear" w:pos="8640"/>
              </w:tabs>
              <w:jc w:val="center"/>
              <w:rPr>
                <w:color w:val="000000"/>
              </w:rPr>
            </w:pPr>
          </w:p>
        </w:tc>
        <w:tc>
          <w:tcPr>
            <w:tcW w:w="2340" w:type="dxa"/>
          </w:tcPr>
          <w:p w14:paraId="0411E378" w14:textId="77777777" w:rsidR="002D1056" w:rsidRPr="0080325D" w:rsidRDefault="002D1056" w:rsidP="005D473B">
            <w:pPr>
              <w:pStyle w:val="Footer"/>
              <w:tabs>
                <w:tab w:val="clear" w:pos="4320"/>
                <w:tab w:val="clear" w:pos="8640"/>
              </w:tabs>
              <w:jc w:val="center"/>
              <w:rPr>
                <w:b/>
                <w:bCs/>
                <w:color w:val="000000"/>
              </w:rPr>
            </w:pPr>
            <w:r>
              <w:rPr>
                <w:b/>
                <w:bCs/>
                <w:color w:val="000000"/>
              </w:rPr>
              <w:t>RED: 2</w:t>
            </w:r>
          </w:p>
        </w:tc>
        <w:tc>
          <w:tcPr>
            <w:tcW w:w="2880" w:type="dxa"/>
          </w:tcPr>
          <w:p w14:paraId="3D501972"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07C3A08" w14:textId="77777777" w:rsidTr="005D473B">
        <w:trPr>
          <w:cantSplit/>
        </w:trPr>
        <w:tc>
          <w:tcPr>
            <w:tcW w:w="3387" w:type="dxa"/>
          </w:tcPr>
          <w:p w14:paraId="51F30864" w14:textId="77777777" w:rsidR="002D1056" w:rsidRPr="0080325D" w:rsidRDefault="002D1056" w:rsidP="005D473B">
            <w:pPr>
              <w:pStyle w:val="Footer"/>
              <w:tabs>
                <w:tab w:val="clear" w:pos="4320"/>
                <w:tab w:val="clear" w:pos="8640"/>
              </w:tabs>
              <w:jc w:val="center"/>
              <w:rPr>
                <w:color w:val="000000"/>
              </w:rPr>
            </w:pPr>
          </w:p>
        </w:tc>
        <w:tc>
          <w:tcPr>
            <w:tcW w:w="2013" w:type="dxa"/>
          </w:tcPr>
          <w:p w14:paraId="7395CFD9" w14:textId="77777777" w:rsidR="002D1056" w:rsidRPr="0080325D" w:rsidRDefault="002D1056" w:rsidP="005D473B">
            <w:pPr>
              <w:pStyle w:val="Footer"/>
              <w:tabs>
                <w:tab w:val="clear" w:pos="4320"/>
                <w:tab w:val="clear" w:pos="8640"/>
              </w:tabs>
              <w:jc w:val="center"/>
              <w:rPr>
                <w:color w:val="000000"/>
              </w:rPr>
            </w:pPr>
          </w:p>
        </w:tc>
        <w:tc>
          <w:tcPr>
            <w:tcW w:w="2340" w:type="dxa"/>
          </w:tcPr>
          <w:p w14:paraId="5553AAC5" w14:textId="77777777" w:rsidR="002D1056" w:rsidRPr="0080325D" w:rsidRDefault="002D1056" w:rsidP="005D473B">
            <w:pPr>
              <w:pStyle w:val="Footer"/>
              <w:tabs>
                <w:tab w:val="clear" w:pos="4320"/>
                <w:tab w:val="clear" w:pos="8640"/>
              </w:tabs>
              <w:jc w:val="center"/>
              <w:rPr>
                <w:b/>
                <w:bCs/>
                <w:color w:val="000000"/>
              </w:rPr>
            </w:pPr>
            <w:r>
              <w:rPr>
                <w:b/>
                <w:bCs/>
                <w:color w:val="000000"/>
              </w:rPr>
              <w:t>FREE: 11</w:t>
            </w:r>
          </w:p>
        </w:tc>
        <w:tc>
          <w:tcPr>
            <w:tcW w:w="2880" w:type="dxa"/>
          </w:tcPr>
          <w:p w14:paraId="05CB39F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56BFE11" w14:textId="77777777" w:rsidTr="005D473B">
        <w:trPr>
          <w:cantSplit/>
        </w:trPr>
        <w:tc>
          <w:tcPr>
            <w:tcW w:w="3387" w:type="dxa"/>
          </w:tcPr>
          <w:p w14:paraId="18CB3BAC" w14:textId="77777777" w:rsidR="002D1056" w:rsidRPr="0080325D" w:rsidRDefault="002D1056" w:rsidP="005D473B">
            <w:pPr>
              <w:pStyle w:val="Footer"/>
              <w:tabs>
                <w:tab w:val="clear" w:pos="4320"/>
                <w:tab w:val="clear" w:pos="8640"/>
              </w:tabs>
              <w:jc w:val="center"/>
              <w:rPr>
                <w:color w:val="000000"/>
              </w:rPr>
            </w:pPr>
          </w:p>
        </w:tc>
        <w:tc>
          <w:tcPr>
            <w:tcW w:w="2013" w:type="dxa"/>
          </w:tcPr>
          <w:p w14:paraId="47BCE523" w14:textId="77777777" w:rsidR="002D1056" w:rsidRPr="0080325D" w:rsidRDefault="002D1056" w:rsidP="005D473B">
            <w:pPr>
              <w:pStyle w:val="Footer"/>
              <w:tabs>
                <w:tab w:val="clear" w:pos="4320"/>
                <w:tab w:val="clear" w:pos="8640"/>
              </w:tabs>
              <w:jc w:val="center"/>
              <w:rPr>
                <w:color w:val="000000"/>
              </w:rPr>
            </w:pPr>
          </w:p>
        </w:tc>
        <w:tc>
          <w:tcPr>
            <w:tcW w:w="2340" w:type="dxa"/>
          </w:tcPr>
          <w:p w14:paraId="34AF5DA3"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6A7FB99"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D6D0F72" w14:textId="77777777" w:rsidTr="005D473B">
        <w:trPr>
          <w:cantSplit/>
        </w:trPr>
        <w:tc>
          <w:tcPr>
            <w:tcW w:w="3387" w:type="dxa"/>
          </w:tcPr>
          <w:p w14:paraId="0AFE91B8" w14:textId="77777777" w:rsidR="002D1056" w:rsidRPr="0080325D" w:rsidRDefault="002D1056" w:rsidP="005D473B">
            <w:pPr>
              <w:pStyle w:val="Footer"/>
              <w:tabs>
                <w:tab w:val="clear" w:pos="4320"/>
                <w:tab w:val="clear" w:pos="8640"/>
              </w:tabs>
              <w:jc w:val="center"/>
              <w:rPr>
                <w:color w:val="000000"/>
              </w:rPr>
            </w:pPr>
          </w:p>
        </w:tc>
        <w:tc>
          <w:tcPr>
            <w:tcW w:w="2013" w:type="dxa"/>
          </w:tcPr>
          <w:p w14:paraId="6328F484" w14:textId="77777777" w:rsidR="002D1056" w:rsidRPr="0080325D" w:rsidRDefault="002D1056" w:rsidP="005D473B">
            <w:pPr>
              <w:pStyle w:val="Footer"/>
              <w:tabs>
                <w:tab w:val="clear" w:pos="4320"/>
                <w:tab w:val="clear" w:pos="8640"/>
              </w:tabs>
              <w:jc w:val="center"/>
              <w:rPr>
                <w:color w:val="000000"/>
              </w:rPr>
            </w:pPr>
          </w:p>
        </w:tc>
        <w:tc>
          <w:tcPr>
            <w:tcW w:w="2340" w:type="dxa"/>
          </w:tcPr>
          <w:p w14:paraId="35396065" w14:textId="77777777" w:rsidR="002D1056" w:rsidRPr="0080325D" w:rsidRDefault="002D1056" w:rsidP="005D473B">
            <w:pPr>
              <w:pStyle w:val="Footer"/>
              <w:tabs>
                <w:tab w:val="clear" w:pos="4320"/>
                <w:tab w:val="clear" w:pos="8640"/>
              </w:tabs>
              <w:jc w:val="center"/>
              <w:rPr>
                <w:b/>
                <w:bCs/>
                <w:color w:val="000000"/>
              </w:rPr>
            </w:pPr>
            <w:r>
              <w:rPr>
                <w:b/>
                <w:bCs/>
                <w:color w:val="000000"/>
              </w:rPr>
              <w:t>TOTAL: 19</w:t>
            </w:r>
          </w:p>
        </w:tc>
        <w:tc>
          <w:tcPr>
            <w:tcW w:w="2880" w:type="dxa"/>
          </w:tcPr>
          <w:p w14:paraId="7533C081"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36C37A1" w14:textId="77777777" w:rsidTr="005D473B">
        <w:trPr>
          <w:cantSplit/>
        </w:trPr>
        <w:tc>
          <w:tcPr>
            <w:tcW w:w="3387" w:type="dxa"/>
          </w:tcPr>
          <w:p w14:paraId="3BF6688C" w14:textId="77777777" w:rsidR="002D1056" w:rsidRPr="0080325D" w:rsidRDefault="002D1056" w:rsidP="005D473B">
            <w:pPr>
              <w:pStyle w:val="Footer"/>
              <w:tabs>
                <w:tab w:val="clear" w:pos="4320"/>
                <w:tab w:val="clear" w:pos="8640"/>
              </w:tabs>
              <w:jc w:val="center"/>
              <w:rPr>
                <w:color w:val="000000"/>
              </w:rPr>
            </w:pPr>
          </w:p>
        </w:tc>
        <w:tc>
          <w:tcPr>
            <w:tcW w:w="2013" w:type="dxa"/>
          </w:tcPr>
          <w:p w14:paraId="77159E6B" w14:textId="77777777" w:rsidR="002D1056" w:rsidRPr="0080325D" w:rsidRDefault="002D1056" w:rsidP="005D473B">
            <w:pPr>
              <w:pStyle w:val="Footer"/>
              <w:tabs>
                <w:tab w:val="clear" w:pos="4320"/>
                <w:tab w:val="clear" w:pos="8640"/>
              </w:tabs>
              <w:jc w:val="center"/>
              <w:rPr>
                <w:color w:val="000000"/>
              </w:rPr>
            </w:pPr>
          </w:p>
        </w:tc>
        <w:tc>
          <w:tcPr>
            <w:tcW w:w="2340" w:type="dxa"/>
          </w:tcPr>
          <w:p w14:paraId="136B6DBA"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B5D3FFB"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1849E72" w14:textId="77777777" w:rsidTr="005D473B">
        <w:trPr>
          <w:cantSplit/>
        </w:trPr>
        <w:tc>
          <w:tcPr>
            <w:tcW w:w="3387" w:type="dxa"/>
          </w:tcPr>
          <w:p w14:paraId="499F0536" w14:textId="77777777" w:rsidR="002D1056" w:rsidRPr="0080325D" w:rsidRDefault="002D1056" w:rsidP="005D473B">
            <w:pPr>
              <w:pStyle w:val="Footer"/>
              <w:tabs>
                <w:tab w:val="clear" w:pos="4320"/>
                <w:tab w:val="clear" w:pos="8640"/>
              </w:tabs>
              <w:jc w:val="center"/>
              <w:rPr>
                <w:color w:val="000000"/>
              </w:rPr>
            </w:pPr>
          </w:p>
        </w:tc>
        <w:tc>
          <w:tcPr>
            <w:tcW w:w="2013" w:type="dxa"/>
          </w:tcPr>
          <w:p w14:paraId="7497CDC4" w14:textId="77777777" w:rsidR="002D1056" w:rsidRPr="0080325D" w:rsidRDefault="002D1056" w:rsidP="005D473B">
            <w:pPr>
              <w:pStyle w:val="Footer"/>
              <w:tabs>
                <w:tab w:val="clear" w:pos="4320"/>
                <w:tab w:val="clear" w:pos="8640"/>
              </w:tabs>
              <w:jc w:val="center"/>
              <w:rPr>
                <w:color w:val="000000"/>
              </w:rPr>
            </w:pPr>
          </w:p>
        </w:tc>
        <w:tc>
          <w:tcPr>
            <w:tcW w:w="2340" w:type="dxa"/>
          </w:tcPr>
          <w:p w14:paraId="7EBDE0A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560114D"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582568A" w14:textId="77777777" w:rsidTr="005D473B">
        <w:trPr>
          <w:cantSplit/>
        </w:trPr>
        <w:tc>
          <w:tcPr>
            <w:tcW w:w="3387" w:type="dxa"/>
          </w:tcPr>
          <w:p w14:paraId="37BF75B3" w14:textId="77777777" w:rsidR="002D1056" w:rsidRPr="0080325D" w:rsidRDefault="002D1056" w:rsidP="005D473B">
            <w:pPr>
              <w:pStyle w:val="Footer"/>
              <w:tabs>
                <w:tab w:val="clear" w:pos="4320"/>
                <w:tab w:val="clear" w:pos="8640"/>
              </w:tabs>
              <w:jc w:val="center"/>
              <w:rPr>
                <w:color w:val="000000"/>
              </w:rPr>
            </w:pPr>
          </w:p>
        </w:tc>
        <w:tc>
          <w:tcPr>
            <w:tcW w:w="2013" w:type="dxa"/>
          </w:tcPr>
          <w:p w14:paraId="47131849" w14:textId="77777777" w:rsidR="002D1056" w:rsidRPr="0080325D" w:rsidRDefault="002D1056" w:rsidP="005D473B">
            <w:pPr>
              <w:pStyle w:val="Footer"/>
              <w:tabs>
                <w:tab w:val="clear" w:pos="4320"/>
                <w:tab w:val="clear" w:pos="8640"/>
              </w:tabs>
              <w:jc w:val="center"/>
              <w:rPr>
                <w:color w:val="000000"/>
              </w:rPr>
            </w:pPr>
          </w:p>
        </w:tc>
        <w:tc>
          <w:tcPr>
            <w:tcW w:w="2340" w:type="dxa"/>
          </w:tcPr>
          <w:p w14:paraId="42979491"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C2B55AB"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B796744" w14:textId="77777777" w:rsidTr="005D473B">
        <w:trPr>
          <w:cantSplit/>
        </w:trPr>
        <w:tc>
          <w:tcPr>
            <w:tcW w:w="3387" w:type="dxa"/>
          </w:tcPr>
          <w:p w14:paraId="643EC8AB" w14:textId="77777777" w:rsidR="002D1056" w:rsidRPr="0080325D" w:rsidRDefault="002D1056" w:rsidP="005D473B">
            <w:pPr>
              <w:pStyle w:val="Footer"/>
              <w:tabs>
                <w:tab w:val="clear" w:pos="4320"/>
                <w:tab w:val="clear" w:pos="8640"/>
              </w:tabs>
              <w:jc w:val="center"/>
              <w:rPr>
                <w:color w:val="000000"/>
              </w:rPr>
            </w:pPr>
          </w:p>
        </w:tc>
        <w:tc>
          <w:tcPr>
            <w:tcW w:w="2013" w:type="dxa"/>
          </w:tcPr>
          <w:p w14:paraId="57A52E79" w14:textId="77777777" w:rsidR="002D1056" w:rsidRPr="0080325D" w:rsidRDefault="002D1056" w:rsidP="005D473B">
            <w:pPr>
              <w:pStyle w:val="Footer"/>
              <w:tabs>
                <w:tab w:val="clear" w:pos="4320"/>
                <w:tab w:val="clear" w:pos="8640"/>
              </w:tabs>
              <w:jc w:val="center"/>
              <w:rPr>
                <w:color w:val="000000"/>
              </w:rPr>
            </w:pPr>
          </w:p>
        </w:tc>
        <w:tc>
          <w:tcPr>
            <w:tcW w:w="2340" w:type="dxa"/>
          </w:tcPr>
          <w:p w14:paraId="76F4B67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2507E8C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EAC985F" w14:textId="77777777" w:rsidTr="005D473B">
        <w:trPr>
          <w:cantSplit/>
        </w:trPr>
        <w:tc>
          <w:tcPr>
            <w:tcW w:w="3387" w:type="dxa"/>
          </w:tcPr>
          <w:p w14:paraId="3B7B8128" w14:textId="77777777" w:rsidR="002D1056" w:rsidRPr="0080325D" w:rsidRDefault="002D1056" w:rsidP="005D473B">
            <w:pPr>
              <w:pStyle w:val="Footer"/>
              <w:tabs>
                <w:tab w:val="clear" w:pos="4320"/>
                <w:tab w:val="clear" w:pos="8640"/>
              </w:tabs>
              <w:jc w:val="center"/>
              <w:rPr>
                <w:color w:val="000000"/>
              </w:rPr>
            </w:pPr>
          </w:p>
        </w:tc>
        <w:tc>
          <w:tcPr>
            <w:tcW w:w="2013" w:type="dxa"/>
          </w:tcPr>
          <w:p w14:paraId="0C16B320" w14:textId="77777777" w:rsidR="002D1056" w:rsidRPr="0080325D" w:rsidRDefault="002D1056" w:rsidP="005D473B">
            <w:pPr>
              <w:pStyle w:val="Footer"/>
              <w:tabs>
                <w:tab w:val="clear" w:pos="4320"/>
                <w:tab w:val="clear" w:pos="8640"/>
              </w:tabs>
              <w:jc w:val="center"/>
              <w:rPr>
                <w:color w:val="000000"/>
              </w:rPr>
            </w:pPr>
          </w:p>
        </w:tc>
        <w:tc>
          <w:tcPr>
            <w:tcW w:w="2340" w:type="dxa"/>
          </w:tcPr>
          <w:p w14:paraId="5DE2931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830AEBE"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57F0F3C" w14:textId="77777777" w:rsidTr="005D473B">
        <w:trPr>
          <w:cantSplit/>
        </w:trPr>
        <w:tc>
          <w:tcPr>
            <w:tcW w:w="3387" w:type="dxa"/>
          </w:tcPr>
          <w:p w14:paraId="1E5E5D30" w14:textId="77777777" w:rsidR="002D1056" w:rsidRPr="0080325D" w:rsidRDefault="002D1056" w:rsidP="005D473B">
            <w:pPr>
              <w:pStyle w:val="Footer"/>
              <w:tabs>
                <w:tab w:val="clear" w:pos="4320"/>
                <w:tab w:val="clear" w:pos="8640"/>
              </w:tabs>
              <w:jc w:val="center"/>
              <w:rPr>
                <w:color w:val="000000"/>
              </w:rPr>
            </w:pPr>
          </w:p>
        </w:tc>
        <w:tc>
          <w:tcPr>
            <w:tcW w:w="2013" w:type="dxa"/>
          </w:tcPr>
          <w:p w14:paraId="2529CAC3" w14:textId="77777777" w:rsidR="002D1056" w:rsidRPr="0080325D" w:rsidRDefault="002D1056" w:rsidP="005D473B">
            <w:pPr>
              <w:pStyle w:val="Footer"/>
              <w:tabs>
                <w:tab w:val="clear" w:pos="4320"/>
                <w:tab w:val="clear" w:pos="8640"/>
              </w:tabs>
              <w:jc w:val="center"/>
              <w:rPr>
                <w:color w:val="000000"/>
              </w:rPr>
            </w:pPr>
          </w:p>
        </w:tc>
        <w:tc>
          <w:tcPr>
            <w:tcW w:w="2340" w:type="dxa"/>
          </w:tcPr>
          <w:p w14:paraId="4F5469E3"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46F1B81"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EAF041E" w14:textId="77777777" w:rsidTr="005D473B">
        <w:trPr>
          <w:cantSplit/>
        </w:trPr>
        <w:tc>
          <w:tcPr>
            <w:tcW w:w="3387" w:type="dxa"/>
          </w:tcPr>
          <w:p w14:paraId="567855E0" w14:textId="77777777" w:rsidR="002D1056" w:rsidRPr="0080325D" w:rsidRDefault="002D1056" w:rsidP="005D473B">
            <w:pPr>
              <w:pStyle w:val="Footer"/>
              <w:tabs>
                <w:tab w:val="clear" w:pos="4320"/>
                <w:tab w:val="clear" w:pos="8640"/>
              </w:tabs>
              <w:jc w:val="center"/>
              <w:rPr>
                <w:color w:val="000000"/>
              </w:rPr>
            </w:pPr>
          </w:p>
        </w:tc>
        <w:tc>
          <w:tcPr>
            <w:tcW w:w="2013" w:type="dxa"/>
          </w:tcPr>
          <w:p w14:paraId="61834D7C" w14:textId="77777777" w:rsidR="002D1056" w:rsidRPr="0080325D" w:rsidRDefault="002D1056" w:rsidP="005D473B">
            <w:pPr>
              <w:pStyle w:val="Footer"/>
              <w:tabs>
                <w:tab w:val="clear" w:pos="4320"/>
                <w:tab w:val="clear" w:pos="8640"/>
              </w:tabs>
              <w:jc w:val="center"/>
              <w:rPr>
                <w:color w:val="000000"/>
              </w:rPr>
            </w:pPr>
          </w:p>
        </w:tc>
        <w:tc>
          <w:tcPr>
            <w:tcW w:w="2340" w:type="dxa"/>
          </w:tcPr>
          <w:p w14:paraId="0540897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7E6073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0365DA7" w14:textId="77777777" w:rsidTr="005D473B">
        <w:trPr>
          <w:cantSplit/>
        </w:trPr>
        <w:tc>
          <w:tcPr>
            <w:tcW w:w="3387" w:type="dxa"/>
          </w:tcPr>
          <w:p w14:paraId="4B3DF5DF" w14:textId="77777777" w:rsidR="002D1056" w:rsidRPr="0080325D" w:rsidRDefault="002D1056" w:rsidP="005D473B">
            <w:pPr>
              <w:pStyle w:val="Footer"/>
              <w:tabs>
                <w:tab w:val="clear" w:pos="4320"/>
                <w:tab w:val="clear" w:pos="8640"/>
              </w:tabs>
              <w:jc w:val="center"/>
              <w:rPr>
                <w:color w:val="000000"/>
              </w:rPr>
            </w:pPr>
          </w:p>
        </w:tc>
        <w:tc>
          <w:tcPr>
            <w:tcW w:w="2013" w:type="dxa"/>
          </w:tcPr>
          <w:p w14:paraId="230E5956" w14:textId="77777777" w:rsidR="002D1056" w:rsidRPr="0080325D" w:rsidRDefault="002D1056" w:rsidP="005D473B">
            <w:pPr>
              <w:pStyle w:val="Footer"/>
              <w:tabs>
                <w:tab w:val="clear" w:pos="4320"/>
                <w:tab w:val="clear" w:pos="8640"/>
              </w:tabs>
              <w:jc w:val="center"/>
              <w:rPr>
                <w:color w:val="000000"/>
              </w:rPr>
            </w:pPr>
          </w:p>
        </w:tc>
        <w:tc>
          <w:tcPr>
            <w:tcW w:w="2340" w:type="dxa"/>
          </w:tcPr>
          <w:p w14:paraId="7885EC3D"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4C4E29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A7E48DE" w14:textId="77777777" w:rsidTr="005D473B">
        <w:trPr>
          <w:cantSplit/>
        </w:trPr>
        <w:tc>
          <w:tcPr>
            <w:tcW w:w="3387" w:type="dxa"/>
          </w:tcPr>
          <w:p w14:paraId="50B3A77C" w14:textId="77777777" w:rsidR="002D1056" w:rsidRPr="0080325D" w:rsidRDefault="002D1056" w:rsidP="005D473B">
            <w:pPr>
              <w:pStyle w:val="Footer"/>
              <w:tabs>
                <w:tab w:val="clear" w:pos="4320"/>
                <w:tab w:val="clear" w:pos="8640"/>
              </w:tabs>
              <w:jc w:val="center"/>
              <w:rPr>
                <w:color w:val="000000"/>
              </w:rPr>
            </w:pPr>
          </w:p>
        </w:tc>
        <w:tc>
          <w:tcPr>
            <w:tcW w:w="2013" w:type="dxa"/>
          </w:tcPr>
          <w:p w14:paraId="172D1565" w14:textId="77777777" w:rsidR="002D1056" w:rsidRPr="0080325D" w:rsidRDefault="002D1056" w:rsidP="005D473B">
            <w:pPr>
              <w:pStyle w:val="Footer"/>
              <w:tabs>
                <w:tab w:val="clear" w:pos="4320"/>
                <w:tab w:val="clear" w:pos="8640"/>
              </w:tabs>
              <w:jc w:val="center"/>
              <w:rPr>
                <w:color w:val="000000"/>
              </w:rPr>
            </w:pPr>
          </w:p>
        </w:tc>
        <w:tc>
          <w:tcPr>
            <w:tcW w:w="2340" w:type="dxa"/>
          </w:tcPr>
          <w:p w14:paraId="379A72E6"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3B36A5AA"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664B851" w14:textId="77777777" w:rsidTr="005D473B">
        <w:trPr>
          <w:cantSplit/>
        </w:trPr>
        <w:tc>
          <w:tcPr>
            <w:tcW w:w="3387" w:type="dxa"/>
          </w:tcPr>
          <w:p w14:paraId="19BE4BE3" w14:textId="77777777" w:rsidR="002D1056" w:rsidRPr="0080325D" w:rsidRDefault="002D1056" w:rsidP="005D473B">
            <w:pPr>
              <w:pStyle w:val="Footer"/>
              <w:tabs>
                <w:tab w:val="clear" w:pos="4320"/>
                <w:tab w:val="clear" w:pos="8640"/>
              </w:tabs>
              <w:jc w:val="center"/>
              <w:rPr>
                <w:color w:val="000000"/>
              </w:rPr>
            </w:pPr>
          </w:p>
        </w:tc>
        <w:tc>
          <w:tcPr>
            <w:tcW w:w="2013" w:type="dxa"/>
          </w:tcPr>
          <w:p w14:paraId="3471F1C6" w14:textId="77777777" w:rsidR="002D1056" w:rsidRPr="0080325D" w:rsidRDefault="002D1056" w:rsidP="005D473B">
            <w:pPr>
              <w:pStyle w:val="Footer"/>
              <w:tabs>
                <w:tab w:val="clear" w:pos="4320"/>
                <w:tab w:val="clear" w:pos="8640"/>
              </w:tabs>
              <w:jc w:val="center"/>
              <w:rPr>
                <w:color w:val="000000"/>
              </w:rPr>
            </w:pPr>
          </w:p>
        </w:tc>
        <w:tc>
          <w:tcPr>
            <w:tcW w:w="2340" w:type="dxa"/>
          </w:tcPr>
          <w:p w14:paraId="1254F626"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073D2A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817E3D4" w14:textId="77777777" w:rsidTr="005D473B">
        <w:trPr>
          <w:cantSplit/>
        </w:trPr>
        <w:tc>
          <w:tcPr>
            <w:tcW w:w="3387" w:type="dxa"/>
          </w:tcPr>
          <w:p w14:paraId="70FFD3FD" w14:textId="77777777" w:rsidR="002D1056" w:rsidRPr="0080325D" w:rsidRDefault="002D1056" w:rsidP="005D473B">
            <w:pPr>
              <w:pStyle w:val="Footer"/>
              <w:tabs>
                <w:tab w:val="clear" w:pos="4320"/>
                <w:tab w:val="clear" w:pos="8640"/>
              </w:tabs>
              <w:jc w:val="center"/>
              <w:rPr>
                <w:color w:val="000000"/>
              </w:rPr>
            </w:pPr>
          </w:p>
        </w:tc>
        <w:tc>
          <w:tcPr>
            <w:tcW w:w="2013" w:type="dxa"/>
          </w:tcPr>
          <w:p w14:paraId="21748593" w14:textId="77777777" w:rsidR="002D1056" w:rsidRPr="0080325D" w:rsidRDefault="002D1056" w:rsidP="005D473B">
            <w:pPr>
              <w:pStyle w:val="Footer"/>
              <w:tabs>
                <w:tab w:val="clear" w:pos="4320"/>
                <w:tab w:val="clear" w:pos="8640"/>
              </w:tabs>
              <w:jc w:val="center"/>
              <w:rPr>
                <w:color w:val="000000"/>
              </w:rPr>
            </w:pPr>
          </w:p>
        </w:tc>
        <w:tc>
          <w:tcPr>
            <w:tcW w:w="2340" w:type="dxa"/>
          </w:tcPr>
          <w:p w14:paraId="0E352B34"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28C7125B"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2A5901F" w14:textId="77777777" w:rsidTr="005D473B">
        <w:trPr>
          <w:cantSplit/>
        </w:trPr>
        <w:tc>
          <w:tcPr>
            <w:tcW w:w="3387" w:type="dxa"/>
          </w:tcPr>
          <w:p w14:paraId="478C33C0" w14:textId="77777777" w:rsidR="002D1056" w:rsidRPr="0080325D" w:rsidRDefault="002D1056" w:rsidP="005D473B">
            <w:pPr>
              <w:pStyle w:val="Footer"/>
              <w:tabs>
                <w:tab w:val="clear" w:pos="4320"/>
                <w:tab w:val="clear" w:pos="8640"/>
              </w:tabs>
              <w:jc w:val="center"/>
              <w:rPr>
                <w:color w:val="000000"/>
              </w:rPr>
            </w:pPr>
          </w:p>
        </w:tc>
        <w:tc>
          <w:tcPr>
            <w:tcW w:w="2013" w:type="dxa"/>
          </w:tcPr>
          <w:p w14:paraId="68AA30C7" w14:textId="77777777" w:rsidR="002D1056" w:rsidRPr="0080325D" w:rsidRDefault="002D1056" w:rsidP="005D473B">
            <w:pPr>
              <w:pStyle w:val="Footer"/>
              <w:tabs>
                <w:tab w:val="clear" w:pos="4320"/>
                <w:tab w:val="clear" w:pos="8640"/>
              </w:tabs>
              <w:jc w:val="center"/>
              <w:rPr>
                <w:color w:val="000000"/>
              </w:rPr>
            </w:pPr>
          </w:p>
        </w:tc>
        <w:tc>
          <w:tcPr>
            <w:tcW w:w="2340" w:type="dxa"/>
          </w:tcPr>
          <w:p w14:paraId="641E2EF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4FB958F"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9C1D618" w14:textId="77777777" w:rsidTr="005D473B">
        <w:trPr>
          <w:cantSplit/>
        </w:trPr>
        <w:tc>
          <w:tcPr>
            <w:tcW w:w="3387" w:type="dxa"/>
          </w:tcPr>
          <w:p w14:paraId="5496FB28" w14:textId="77777777" w:rsidR="002D1056" w:rsidRPr="0080325D" w:rsidRDefault="002D1056" w:rsidP="005D473B">
            <w:pPr>
              <w:pStyle w:val="Footer"/>
              <w:tabs>
                <w:tab w:val="clear" w:pos="4320"/>
                <w:tab w:val="clear" w:pos="8640"/>
              </w:tabs>
              <w:jc w:val="center"/>
              <w:rPr>
                <w:color w:val="000000"/>
              </w:rPr>
            </w:pPr>
          </w:p>
        </w:tc>
        <w:tc>
          <w:tcPr>
            <w:tcW w:w="2013" w:type="dxa"/>
          </w:tcPr>
          <w:p w14:paraId="3F2E1E26" w14:textId="77777777" w:rsidR="002D1056" w:rsidRPr="0080325D" w:rsidRDefault="002D1056" w:rsidP="005D473B">
            <w:pPr>
              <w:pStyle w:val="Footer"/>
              <w:tabs>
                <w:tab w:val="clear" w:pos="4320"/>
                <w:tab w:val="clear" w:pos="8640"/>
              </w:tabs>
              <w:jc w:val="center"/>
              <w:rPr>
                <w:color w:val="000000"/>
              </w:rPr>
            </w:pPr>
          </w:p>
        </w:tc>
        <w:tc>
          <w:tcPr>
            <w:tcW w:w="2340" w:type="dxa"/>
          </w:tcPr>
          <w:p w14:paraId="674771DE"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3AE8383A"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2D9C1FE" w14:textId="77777777" w:rsidTr="005D473B">
        <w:trPr>
          <w:cantSplit/>
        </w:trPr>
        <w:tc>
          <w:tcPr>
            <w:tcW w:w="3387" w:type="dxa"/>
          </w:tcPr>
          <w:p w14:paraId="1C3F4C6F" w14:textId="77777777" w:rsidR="002D1056" w:rsidRPr="0080325D" w:rsidRDefault="002D1056" w:rsidP="005D473B">
            <w:pPr>
              <w:pStyle w:val="Footer"/>
              <w:tabs>
                <w:tab w:val="clear" w:pos="4320"/>
                <w:tab w:val="clear" w:pos="8640"/>
              </w:tabs>
              <w:jc w:val="center"/>
              <w:rPr>
                <w:color w:val="000000"/>
              </w:rPr>
            </w:pPr>
          </w:p>
        </w:tc>
        <w:tc>
          <w:tcPr>
            <w:tcW w:w="2013" w:type="dxa"/>
          </w:tcPr>
          <w:p w14:paraId="4363FF96" w14:textId="77777777" w:rsidR="002D1056" w:rsidRPr="0080325D" w:rsidRDefault="002D1056" w:rsidP="005D473B">
            <w:pPr>
              <w:pStyle w:val="Footer"/>
              <w:tabs>
                <w:tab w:val="clear" w:pos="4320"/>
                <w:tab w:val="clear" w:pos="8640"/>
              </w:tabs>
              <w:jc w:val="center"/>
              <w:rPr>
                <w:color w:val="000000"/>
              </w:rPr>
            </w:pPr>
          </w:p>
        </w:tc>
        <w:tc>
          <w:tcPr>
            <w:tcW w:w="2340" w:type="dxa"/>
          </w:tcPr>
          <w:p w14:paraId="6E50FF59"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3460DBB7"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0CC387E" w14:textId="77777777" w:rsidTr="005D473B">
        <w:trPr>
          <w:cantSplit/>
        </w:trPr>
        <w:tc>
          <w:tcPr>
            <w:tcW w:w="3387" w:type="dxa"/>
          </w:tcPr>
          <w:p w14:paraId="76F3DDD3" w14:textId="77777777" w:rsidR="002D1056" w:rsidRPr="0080325D" w:rsidRDefault="002D1056" w:rsidP="005D473B">
            <w:pPr>
              <w:pStyle w:val="Footer"/>
              <w:tabs>
                <w:tab w:val="clear" w:pos="4320"/>
                <w:tab w:val="clear" w:pos="8640"/>
              </w:tabs>
              <w:rPr>
                <w:color w:val="000000"/>
              </w:rPr>
            </w:pPr>
          </w:p>
        </w:tc>
        <w:tc>
          <w:tcPr>
            <w:tcW w:w="2013" w:type="dxa"/>
          </w:tcPr>
          <w:p w14:paraId="0491DC79" w14:textId="77777777" w:rsidR="002D1056" w:rsidRPr="0080325D" w:rsidRDefault="002D1056" w:rsidP="005D473B">
            <w:pPr>
              <w:pStyle w:val="Footer"/>
              <w:tabs>
                <w:tab w:val="clear" w:pos="4320"/>
                <w:tab w:val="clear" w:pos="8640"/>
              </w:tabs>
              <w:jc w:val="center"/>
              <w:rPr>
                <w:color w:val="000000"/>
              </w:rPr>
            </w:pPr>
          </w:p>
        </w:tc>
        <w:tc>
          <w:tcPr>
            <w:tcW w:w="2340" w:type="dxa"/>
          </w:tcPr>
          <w:p w14:paraId="6AC3B8E3"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198DFBD"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CD622A6" w14:textId="77777777" w:rsidTr="005D473B">
        <w:trPr>
          <w:cantSplit/>
        </w:trPr>
        <w:tc>
          <w:tcPr>
            <w:tcW w:w="3387" w:type="dxa"/>
          </w:tcPr>
          <w:p w14:paraId="05A003BB" w14:textId="77777777" w:rsidR="002D1056" w:rsidRPr="0080325D" w:rsidRDefault="002D1056" w:rsidP="005D473B">
            <w:pPr>
              <w:pStyle w:val="Footer"/>
              <w:tabs>
                <w:tab w:val="clear" w:pos="4320"/>
                <w:tab w:val="clear" w:pos="8640"/>
              </w:tabs>
              <w:jc w:val="center"/>
              <w:rPr>
                <w:color w:val="000000"/>
              </w:rPr>
            </w:pPr>
          </w:p>
        </w:tc>
        <w:tc>
          <w:tcPr>
            <w:tcW w:w="2013" w:type="dxa"/>
          </w:tcPr>
          <w:p w14:paraId="66BBDB1F" w14:textId="77777777" w:rsidR="002D1056" w:rsidRPr="0080325D" w:rsidRDefault="002D1056" w:rsidP="005D473B">
            <w:pPr>
              <w:pStyle w:val="Footer"/>
              <w:tabs>
                <w:tab w:val="clear" w:pos="4320"/>
                <w:tab w:val="clear" w:pos="8640"/>
              </w:tabs>
              <w:jc w:val="center"/>
              <w:rPr>
                <w:color w:val="000000"/>
              </w:rPr>
            </w:pPr>
          </w:p>
        </w:tc>
        <w:tc>
          <w:tcPr>
            <w:tcW w:w="2340" w:type="dxa"/>
          </w:tcPr>
          <w:p w14:paraId="4FD22B52"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CD4DAAE"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966CB8D" w14:textId="77777777" w:rsidTr="005D473B">
        <w:trPr>
          <w:cantSplit/>
        </w:trPr>
        <w:tc>
          <w:tcPr>
            <w:tcW w:w="3387" w:type="dxa"/>
          </w:tcPr>
          <w:p w14:paraId="5DFC012F" w14:textId="77777777" w:rsidR="002D1056" w:rsidRPr="0080325D" w:rsidRDefault="002D1056" w:rsidP="005D473B">
            <w:pPr>
              <w:pStyle w:val="Footer"/>
              <w:tabs>
                <w:tab w:val="clear" w:pos="4320"/>
                <w:tab w:val="clear" w:pos="8640"/>
              </w:tabs>
              <w:jc w:val="center"/>
              <w:rPr>
                <w:color w:val="000000"/>
              </w:rPr>
            </w:pPr>
          </w:p>
        </w:tc>
        <w:tc>
          <w:tcPr>
            <w:tcW w:w="2013" w:type="dxa"/>
          </w:tcPr>
          <w:p w14:paraId="27C661D6" w14:textId="77777777" w:rsidR="002D1056" w:rsidRPr="0080325D" w:rsidRDefault="002D1056" w:rsidP="005D473B">
            <w:pPr>
              <w:pStyle w:val="Footer"/>
              <w:tabs>
                <w:tab w:val="clear" w:pos="4320"/>
                <w:tab w:val="clear" w:pos="8640"/>
              </w:tabs>
              <w:jc w:val="center"/>
              <w:rPr>
                <w:color w:val="000000"/>
              </w:rPr>
            </w:pPr>
          </w:p>
        </w:tc>
        <w:tc>
          <w:tcPr>
            <w:tcW w:w="2340" w:type="dxa"/>
          </w:tcPr>
          <w:p w14:paraId="00A40897"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2FEA4506"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F623994" w14:textId="77777777" w:rsidTr="005D473B">
        <w:trPr>
          <w:cantSplit/>
        </w:trPr>
        <w:tc>
          <w:tcPr>
            <w:tcW w:w="3387" w:type="dxa"/>
          </w:tcPr>
          <w:p w14:paraId="079BB36F" w14:textId="77777777" w:rsidR="002D1056" w:rsidRPr="0080325D" w:rsidRDefault="002D1056" w:rsidP="005D473B">
            <w:pPr>
              <w:pStyle w:val="Footer"/>
              <w:tabs>
                <w:tab w:val="clear" w:pos="4320"/>
                <w:tab w:val="clear" w:pos="8640"/>
              </w:tabs>
              <w:jc w:val="center"/>
              <w:rPr>
                <w:color w:val="000000"/>
              </w:rPr>
            </w:pPr>
          </w:p>
        </w:tc>
        <w:tc>
          <w:tcPr>
            <w:tcW w:w="2013" w:type="dxa"/>
          </w:tcPr>
          <w:p w14:paraId="7B3F64F7" w14:textId="77777777" w:rsidR="002D1056" w:rsidRPr="0080325D" w:rsidRDefault="002D1056" w:rsidP="005D473B">
            <w:pPr>
              <w:pStyle w:val="Footer"/>
              <w:tabs>
                <w:tab w:val="clear" w:pos="4320"/>
                <w:tab w:val="clear" w:pos="8640"/>
              </w:tabs>
              <w:jc w:val="center"/>
              <w:rPr>
                <w:color w:val="000000"/>
              </w:rPr>
            </w:pPr>
          </w:p>
        </w:tc>
        <w:tc>
          <w:tcPr>
            <w:tcW w:w="2340" w:type="dxa"/>
          </w:tcPr>
          <w:p w14:paraId="4A11480C"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405D8FE"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81B9156" w14:textId="77777777" w:rsidTr="005D473B">
        <w:trPr>
          <w:cantSplit/>
        </w:trPr>
        <w:tc>
          <w:tcPr>
            <w:tcW w:w="3387" w:type="dxa"/>
          </w:tcPr>
          <w:p w14:paraId="3647AA2C" w14:textId="77777777" w:rsidR="002D1056" w:rsidRPr="0080325D" w:rsidRDefault="002D1056" w:rsidP="005D473B">
            <w:pPr>
              <w:pStyle w:val="Footer"/>
              <w:tabs>
                <w:tab w:val="clear" w:pos="4320"/>
                <w:tab w:val="clear" w:pos="8640"/>
              </w:tabs>
              <w:jc w:val="center"/>
              <w:rPr>
                <w:color w:val="000000"/>
              </w:rPr>
            </w:pPr>
          </w:p>
        </w:tc>
        <w:tc>
          <w:tcPr>
            <w:tcW w:w="2013" w:type="dxa"/>
          </w:tcPr>
          <w:p w14:paraId="765837CB" w14:textId="77777777" w:rsidR="002D1056" w:rsidRPr="0080325D" w:rsidRDefault="002D1056" w:rsidP="005D473B">
            <w:pPr>
              <w:pStyle w:val="Footer"/>
              <w:tabs>
                <w:tab w:val="clear" w:pos="4320"/>
                <w:tab w:val="clear" w:pos="8640"/>
              </w:tabs>
              <w:jc w:val="center"/>
              <w:rPr>
                <w:color w:val="000000"/>
              </w:rPr>
            </w:pPr>
          </w:p>
        </w:tc>
        <w:tc>
          <w:tcPr>
            <w:tcW w:w="2340" w:type="dxa"/>
          </w:tcPr>
          <w:p w14:paraId="31615079"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D58F0D2"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C2D462B" w14:textId="77777777" w:rsidTr="005D473B">
        <w:trPr>
          <w:cantSplit/>
        </w:trPr>
        <w:tc>
          <w:tcPr>
            <w:tcW w:w="3387" w:type="dxa"/>
          </w:tcPr>
          <w:p w14:paraId="34A3838F" w14:textId="77777777" w:rsidR="002D1056" w:rsidRPr="0080325D" w:rsidRDefault="002D1056" w:rsidP="005D473B">
            <w:pPr>
              <w:pStyle w:val="Footer"/>
              <w:tabs>
                <w:tab w:val="clear" w:pos="4320"/>
                <w:tab w:val="clear" w:pos="8640"/>
              </w:tabs>
              <w:jc w:val="center"/>
              <w:rPr>
                <w:color w:val="000000"/>
              </w:rPr>
            </w:pPr>
          </w:p>
        </w:tc>
        <w:tc>
          <w:tcPr>
            <w:tcW w:w="2013" w:type="dxa"/>
          </w:tcPr>
          <w:p w14:paraId="7FFACD54" w14:textId="77777777" w:rsidR="002D1056" w:rsidRPr="0080325D" w:rsidRDefault="002D1056" w:rsidP="005D473B">
            <w:pPr>
              <w:pStyle w:val="Footer"/>
              <w:tabs>
                <w:tab w:val="clear" w:pos="4320"/>
                <w:tab w:val="clear" w:pos="8640"/>
              </w:tabs>
              <w:jc w:val="center"/>
              <w:rPr>
                <w:color w:val="000000"/>
              </w:rPr>
            </w:pPr>
          </w:p>
        </w:tc>
        <w:tc>
          <w:tcPr>
            <w:tcW w:w="2340" w:type="dxa"/>
          </w:tcPr>
          <w:p w14:paraId="53A3FB3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4E83B06"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2D93AED" w14:textId="77777777" w:rsidTr="005D473B">
        <w:trPr>
          <w:cantSplit/>
        </w:trPr>
        <w:tc>
          <w:tcPr>
            <w:tcW w:w="3387" w:type="dxa"/>
          </w:tcPr>
          <w:p w14:paraId="1FE9DC87" w14:textId="77777777" w:rsidR="002D1056" w:rsidRPr="0080325D" w:rsidRDefault="002D1056" w:rsidP="005D473B">
            <w:pPr>
              <w:pStyle w:val="Footer"/>
              <w:tabs>
                <w:tab w:val="clear" w:pos="4320"/>
                <w:tab w:val="clear" w:pos="8640"/>
              </w:tabs>
              <w:rPr>
                <w:b/>
                <w:bCs/>
                <w:color w:val="000000"/>
              </w:rPr>
            </w:pPr>
            <w:r w:rsidRPr="0080325D">
              <w:rPr>
                <w:b/>
                <w:bCs/>
                <w:color w:val="000000"/>
              </w:rPr>
              <w:t>TOTAL</w:t>
            </w:r>
          </w:p>
        </w:tc>
        <w:tc>
          <w:tcPr>
            <w:tcW w:w="2013" w:type="dxa"/>
          </w:tcPr>
          <w:p w14:paraId="69BDF916" w14:textId="77777777" w:rsidR="002D1056" w:rsidRPr="0080325D" w:rsidRDefault="002D1056" w:rsidP="005D473B">
            <w:pPr>
              <w:pStyle w:val="Footer"/>
              <w:tabs>
                <w:tab w:val="clear" w:pos="4320"/>
                <w:tab w:val="clear" w:pos="8640"/>
              </w:tabs>
              <w:jc w:val="center"/>
              <w:rPr>
                <w:color w:val="000000"/>
              </w:rPr>
            </w:pPr>
            <w:r>
              <w:rPr>
                <w:color w:val="000000"/>
              </w:rPr>
              <w:t>744</w:t>
            </w:r>
          </w:p>
        </w:tc>
        <w:tc>
          <w:tcPr>
            <w:tcW w:w="2340" w:type="dxa"/>
          </w:tcPr>
          <w:p w14:paraId="3809BD39" w14:textId="77777777" w:rsidR="002D1056" w:rsidRPr="0080325D" w:rsidRDefault="002D1056" w:rsidP="005D473B">
            <w:pPr>
              <w:pStyle w:val="Footer"/>
              <w:tabs>
                <w:tab w:val="clear" w:pos="4320"/>
                <w:tab w:val="clear" w:pos="8640"/>
              </w:tabs>
              <w:jc w:val="center"/>
              <w:rPr>
                <w:b/>
                <w:bCs/>
                <w:color w:val="000000"/>
              </w:rPr>
            </w:pPr>
            <w:r>
              <w:rPr>
                <w:b/>
                <w:bCs/>
                <w:color w:val="000000"/>
              </w:rPr>
              <w:t>52</w:t>
            </w:r>
          </w:p>
        </w:tc>
        <w:tc>
          <w:tcPr>
            <w:tcW w:w="2880" w:type="dxa"/>
          </w:tcPr>
          <w:p w14:paraId="68AD13B0" w14:textId="77777777" w:rsidR="002D1056" w:rsidRPr="0080325D" w:rsidRDefault="002D1056" w:rsidP="005D473B">
            <w:pPr>
              <w:pStyle w:val="Footer"/>
              <w:tabs>
                <w:tab w:val="clear" w:pos="4320"/>
                <w:tab w:val="clear" w:pos="8640"/>
              </w:tabs>
              <w:jc w:val="center"/>
              <w:rPr>
                <w:b/>
                <w:bCs/>
                <w:color w:val="000000"/>
              </w:rPr>
            </w:pPr>
          </w:p>
        </w:tc>
      </w:tr>
    </w:tbl>
    <w:p w14:paraId="72B676D4" w14:textId="77777777" w:rsidR="002D1056" w:rsidRPr="0076451D" w:rsidRDefault="002D1056" w:rsidP="002D1056">
      <w:pPr>
        <w:pStyle w:val="Footer"/>
        <w:tabs>
          <w:tab w:val="clear" w:pos="4320"/>
          <w:tab w:val="clear" w:pos="8640"/>
        </w:tabs>
        <w:ind w:left="360"/>
        <w:rPr>
          <w:color w:val="000000"/>
          <w:sz w:val="20"/>
        </w:rPr>
      </w:pPr>
      <w:r w:rsidRPr="0076451D">
        <w:rPr>
          <w:color w:val="000000"/>
          <w:sz w:val="20"/>
        </w:rPr>
        <w:t>*Do not include Special Functions</w:t>
      </w:r>
    </w:p>
    <w:p w14:paraId="2787F323" w14:textId="77777777" w:rsidR="00E31109" w:rsidRPr="0097385F" w:rsidRDefault="00E31109" w:rsidP="0097385F">
      <w:pPr>
        <w:pStyle w:val="Heading1"/>
        <w:jc w:val="center"/>
        <w:rPr>
          <w:sz w:val="24"/>
        </w:rPr>
      </w:pPr>
      <w:r w:rsidRPr="0076451D">
        <w:rPr>
          <w:sz w:val="20"/>
        </w:rPr>
        <w:br w:type="page"/>
      </w:r>
      <w:bookmarkStart w:id="46" w:name="_Toc378941804"/>
      <w:r w:rsidR="004A144F" w:rsidRPr="0097385F">
        <w:rPr>
          <w:sz w:val="24"/>
        </w:rPr>
        <w:lastRenderedPageBreak/>
        <w:t>ATTACHMENT “G”</w:t>
      </w:r>
      <w:proofErr w:type="gramStart"/>
      <w:r w:rsidR="004A144F" w:rsidRPr="0097385F">
        <w:rPr>
          <w:sz w:val="24"/>
        </w:rPr>
        <w:t xml:space="preserve">:   </w:t>
      </w:r>
      <w:r w:rsidRPr="0097385F">
        <w:rPr>
          <w:sz w:val="24"/>
        </w:rPr>
        <w:t>SFA</w:t>
      </w:r>
      <w:proofErr w:type="gramEnd"/>
      <w:r w:rsidRPr="0097385F">
        <w:rPr>
          <w:sz w:val="24"/>
        </w:rPr>
        <w:t xml:space="preserve"> SPECIFICATION WORK SHEET ON AVERAGE DAILY SNACK PARTICIPATION (ADP)</w:t>
      </w:r>
      <w:bookmarkEnd w:id="46"/>
    </w:p>
    <w:p w14:paraId="258749E7" w14:textId="77777777" w:rsidR="00E31109" w:rsidRPr="0076451D" w:rsidRDefault="00E31109" w:rsidP="00E31109">
      <w:pPr>
        <w:pStyle w:val="Footer"/>
        <w:tabs>
          <w:tab w:val="clear" w:pos="4320"/>
          <w:tab w:val="clear" w:pos="8640"/>
        </w:tabs>
        <w:ind w:left="360"/>
        <w:jc w:val="center"/>
        <w:rPr>
          <w:b/>
          <w:bCs/>
          <w:color w:val="000000"/>
          <w:sz w:val="20"/>
        </w:rPr>
      </w:pPr>
    </w:p>
    <w:p w14:paraId="522AE1A2" w14:textId="77777777" w:rsidR="00E31109" w:rsidRPr="00B02BEC" w:rsidRDefault="00E31109" w:rsidP="00E31109">
      <w:pPr>
        <w:pStyle w:val="Footer"/>
        <w:tabs>
          <w:tab w:val="clear" w:pos="4320"/>
          <w:tab w:val="clear" w:pos="8640"/>
        </w:tabs>
        <w:ind w:left="360"/>
        <w:jc w:val="center"/>
        <w:rPr>
          <w:b/>
          <w:bCs/>
          <w:color w:val="000000"/>
          <w:szCs w:val="28"/>
        </w:rPr>
      </w:pPr>
      <w:r w:rsidRPr="00B02BEC">
        <w:rPr>
          <w:b/>
          <w:bCs/>
          <w:color w:val="000000"/>
          <w:szCs w:val="28"/>
        </w:rPr>
        <w:t xml:space="preserve">AFTER SCHOOL </w:t>
      </w:r>
      <w:r w:rsidR="00AF0642">
        <w:rPr>
          <w:b/>
          <w:bCs/>
          <w:color w:val="000000"/>
          <w:szCs w:val="28"/>
        </w:rPr>
        <w:t xml:space="preserve">CARE </w:t>
      </w:r>
      <w:r w:rsidRPr="00B02BEC">
        <w:rPr>
          <w:b/>
          <w:bCs/>
          <w:color w:val="000000"/>
          <w:szCs w:val="28"/>
        </w:rPr>
        <w:t>SNACK PROGRAM</w:t>
      </w:r>
    </w:p>
    <w:p w14:paraId="521EDEF7" w14:textId="77777777" w:rsidR="00E31109" w:rsidRPr="00B02BEC" w:rsidRDefault="00E31109" w:rsidP="00E31109">
      <w:pPr>
        <w:pStyle w:val="Footer"/>
        <w:tabs>
          <w:tab w:val="clear" w:pos="4320"/>
          <w:tab w:val="clear" w:pos="8640"/>
        </w:tabs>
        <w:ind w:left="360"/>
        <w:jc w:val="center"/>
        <w:rPr>
          <w:b/>
          <w:bCs/>
          <w:color w:val="000000"/>
          <w:sz w:val="20"/>
          <w:szCs w:val="20"/>
        </w:rPr>
      </w:pPr>
      <w:r w:rsidRPr="00B02BEC">
        <w:rPr>
          <w:b/>
          <w:bCs/>
          <w:color w:val="000000"/>
          <w:sz w:val="20"/>
          <w:szCs w:val="20"/>
        </w:rPr>
        <w:t>(To be completed by SFA)</w:t>
      </w:r>
    </w:p>
    <w:p w14:paraId="055C7EC7" w14:textId="77777777" w:rsidR="00E31109" w:rsidRPr="0076451D" w:rsidRDefault="00E31109" w:rsidP="00E31109">
      <w:pPr>
        <w:pStyle w:val="Footer"/>
        <w:tabs>
          <w:tab w:val="clear" w:pos="4320"/>
          <w:tab w:val="clear" w:pos="8640"/>
        </w:tabs>
        <w:ind w:left="360"/>
        <w:jc w:val="center"/>
        <w:rPr>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E31109" w:rsidRPr="0076451D" w14:paraId="0D5213F8" w14:textId="77777777">
        <w:trPr>
          <w:cantSplit/>
        </w:trPr>
        <w:tc>
          <w:tcPr>
            <w:tcW w:w="3387" w:type="dxa"/>
            <w:vMerge w:val="restart"/>
          </w:tcPr>
          <w:p w14:paraId="487851FD"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SITE OR SCHOOL</w:t>
            </w:r>
          </w:p>
        </w:tc>
        <w:tc>
          <w:tcPr>
            <w:tcW w:w="2013" w:type="dxa"/>
            <w:vMerge w:val="restart"/>
          </w:tcPr>
          <w:p w14:paraId="4AEE2B81"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ENROLLMENT</w:t>
            </w:r>
          </w:p>
        </w:tc>
        <w:tc>
          <w:tcPr>
            <w:tcW w:w="2340" w:type="dxa"/>
            <w:vMerge w:val="restart"/>
          </w:tcPr>
          <w:p w14:paraId="2E07D07A" w14:textId="77777777" w:rsidR="00E31109" w:rsidRDefault="00E31109" w:rsidP="00267B09">
            <w:pPr>
              <w:pStyle w:val="Footer"/>
              <w:tabs>
                <w:tab w:val="clear" w:pos="4320"/>
                <w:tab w:val="clear" w:pos="8640"/>
              </w:tabs>
              <w:jc w:val="center"/>
              <w:rPr>
                <w:b/>
                <w:bCs/>
                <w:color w:val="000000"/>
                <w:sz w:val="20"/>
              </w:rPr>
            </w:pPr>
            <w:r>
              <w:rPr>
                <w:b/>
                <w:bCs/>
                <w:color w:val="000000"/>
                <w:sz w:val="20"/>
              </w:rPr>
              <w:t>PROJECTED REIMBURSABLE SNACKS</w:t>
            </w:r>
          </w:p>
          <w:p w14:paraId="7CD59F46" w14:textId="77777777" w:rsidR="00E31109" w:rsidRDefault="00E31109" w:rsidP="00267B09">
            <w:pPr>
              <w:pStyle w:val="Footer"/>
              <w:tabs>
                <w:tab w:val="clear" w:pos="4320"/>
                <w:tab w:val="clear" w:pos="8640"/>
              </w:tabs>
              <w:jc w:val="center"/>
              <w:rPr>
                <w:bCs/>
                <w:color w:val="000000"/>
                <w:sz w:val="18"/>
                <w:szCs w:val="18"/>
              </w:rPr>
            </w:pPr>
            <w:r>
              <w:rPr>
                <w:bCs/>
                <w:color w:val="000000"/>
                <w:sz w:val="18"/>
                <w:szCs w:val="18"/>
              </w:rPr>
              <w:t>Average Daily Number of Snacks by Category</w:t>
            </w:r>
          </w:p>
          <w:p w14:paraId="2A4C4128" w14:textId="77777777" w:rsidR="0018130A" w:rsidRPr="0080325D" w:rsidRDefault="0018130A" w:rsidP="00267B09">
            <w:pPr>
              <w:pStyle w:val="Footer"/>
              <w:tabs>
                <w:tab w:val="clear" w:pos="4320"/>
                <w:tab w:val="clear" w:pos="8640"/>
              </w:tabs>
              <w:jc w:val="center"/>
              <w:rPr>
                <w:bCs/>
                <w:color w:val="000000"/>
                <w:sz w:val="18"/>
                <w:szCs w:val="18"/>
              </w:rPr>
            </w:pPr>
            <w:r>
              <w:rPr>
                <w:bCs/>
                <w:color w:val="000000"/>
                <w:sz w:val="18"/>
                <w:szCs w:val="18"/>
              </w:rPr>
              <w:t>(Free, Reduced-Price, and Paid Meals)</w:t>
            </w:r>
          </w:p>
        </w:tc>
        <w:tc>
          <w:tcPr>
            <w:tcW w:w="2880" w:type="dxa"/>
          </w:tcPr>
          <w:p w14:paraId="4A6C77C5" w14:textId="77777777" w:rsidR="00E31109" w:rsidRPr="0080325D" w:rsidRDefault="00E31109" w:rsidP="00267B09">
            <w:pPr>
              <w:pStyle w:val="Footer"/>
              <w:tabs>
                <w:tab w:val="clear" w:pos="4320"/>
                <w:tab w:val="clear" w:pos="8640"/>
              </w:tabs>
              <w:jc w:val="center"/>
              <w:rPr>
                <w:b/>
                <w:bCs/>
                <w:color w:val="000000"/>
                <w:sz w:val="20"/>
                <w:szCs w:val="20"/>
              </w:rPr>
            </w:pPr>
            <w:r w:rsidRPr="0080325D">
              <w:rPr>
                <w:b/>
                <w:bCs/>
                <w:color w:val="000000"/>
                <w:sz w:val="20"/>
                <w:szCs w:val="20"/>
              </w:rPr>
              <w:t>CONTRACT MEALS</w:t>
            </w:r>
          </w:p>
          <w:p w14:paraId="3E3B8B0C" w14:textId="77777777" w:rsidR="00E31109" w:rsidRPr="0076451D" w:rsidRDefault="0063784F" w:rsidP="00267B09">
            <w:pPr>
              <w:pStyle w:val="Footer"/>
              <w:tabs>
                <w:tab w:val="clear" w:pos="4320"/>
                <w:tab w:val="clear" w:pos="8640"/>
              </w:tabs>
              <w:jc w:val="center"/>
              <w:rPr>
                <w:b/>
                <w:bCs/>
                <w:color w:val="000000"/>
                <w:sz w:val="20"/>
              </w:rPr>
            </w:pPr>
            <w:r>
              <w:rPr>
                <w:b/>
                <w:bCs/>
                <w:color w:val="000000"/>
                <w:sz w:val="18"/>
              </w:rPr>
              <w:t>(</w:t>
            </w:r>
            <w:proofErr w:type="gramStart"/>
            <w:r w:rsidR="00E31109">
              <w:rPr>
                <w:b/>
                <w:bCs/>
                <w:color w:val="000000"/>
                <w:sz w:val="18"/>
              </w:rPr>
              <w:t>Snacks  sold</w:t>
            </w:r>
            <w:proofErr w:type="gramEnd"/>
            <w:r w:rsidR="00E31109">
              <w:rPr>
                <w:b/>
                <w:bCs/>
                <w:color w:val="000000"/>
                <w:sz w:val="18"/>
              </w:rPr>
              <w:t xml:space="preserve"> to other schools</w:t>
            </w:r>
            <w:r w:rsidR="00E31109" w:rsidRPr="0076451D">
              <w:rPr>
                <w:b/>
                <w:bCs/>
                <w:color w:val="000000"/>
                <w:sz w:val="18"/>
              </w:rPr>
              <w:t>)*</w:t>
            </w:r>
          </w:p>
        </w:tc>
      </w:tr>
      <w:tr w:rsidR="00E31109" w:rsidRPr="0076451D" w14:paraId="19EC76B4" w14:textId="77777777">
        <w:trPr>
          <w:cantSplit/>
        </w:trPr>
        <w:tc>
          <w:tcPr>
            <w:tcW w:w="3387" w:type="dxa"/>
            <w:vMerge/>
          </w:tcPr>
          <w:p w14:paraId="20D4C4F2" w14:textId="77777777" w:rsidR="00E31109" w:rsidRPr="0076451D" w:rsidRDefault="00E31109" w:rsidP="00267B09">
            <w:pPr>
              <w:pStyle w:val="Footer"/>
              <w:tabs>
                <w:tab w:val="clear" w:pos="4320"/>
                <w:tab w:val="clear" w:pos="8640"/>
              </w:tabs>
              <w:jc w:val="center"/>
              <w:rPr>
                <w:color w:val="000000"/>
                <w:sz w:val="20"/>
              </w:rPr>
            </w:pPr>
          </w:p>
        </w:tc>
        <w:tc>
          <w:tcPr>
            <w:tcW w:w="2013" w:type="dxa"/>
            <w:vMerge/>
          </w:tcPr>
          <w:p w14:paraId="1D944611" w14:textId="77777777" w:rsidR="00E31109" w:rsidRPr="0076451D" w:rsidRDefault="00E31109" w:rsidP="00267B09">
            <w:pPr>
              <w:pStyle w:val="Footer"/>
              <w:tabs>
                <w:tab w:val="clear" w:pos="4320"/>
                <w:tab w:val="clear" w:pos="8640"/>
              </w:tabs>
              <w:jc w:val="center"/>
              <w:rPr>
                <w:color w:val="000000"/>
                <w:sz w:val="20"/>
              </w:rPr>
            </w:pPr>
          </w:p>
        </w:tc>
        <w:tc>
          <w:tcPr>
            <w:tcW w:w="2340" w:type="dxa"/>
            <w:vMerge/>
          </w:tcPr>
          <w:p w14:paraId="5C50BEF5" w14:textId="77777777" w:rsidR="00E31109" w:rsidRPr="0076451D" w:rsidRDefault="00E31109" w:rsidP="00267B09">
            <w:pPr>
              <w:pStyle w:val="Footer"/>
              <w:tabs>
                <w:tab w:val="clear" w:pos="4320"/>
                <w:tab w:val="clear" w:pos="8640"/>
              </w:tabs>
              <w:jc w:val="center"/>
              <w:rPr>
                <w:b/>
                <w:bCs/>
                <w:color w:val="000000"/>
                <w:sz w:val="20"/>
              </w:rPr>
            </w:pPr>
          </w:p>
        </w:tc>
        <w:tc>
          <w:tcPr>
            <w:tcW w:w="2880" w:type="dxa"/>
          </w:tcPr>
          <w:p w14:paraId="20BAB378" w14:textId="77777777" w:rsidR="00E31109" w:rsidRDefault="00E31109" w:rsidP="00267B09">
            <w:pPr>
              <w:pStyle w:val="Footer"/>
              <w:tabs>
                <w:tab w:val="clear" w:pos="4320"/>
                <w:tab w:val="clear" w:pos="8640"/>
              </w:tabs>
              <w:jc w:val="center"/>
              <w:rPr>
                <w:b/>
                <w:bCs/>
                <w:color w:val="000000"/>
                <w:sz w:val="20"/>
              </w:rPr>
            </w:pPr>
          </w:p>
          <w:p w14:paraId="3583BCBD" w14:textId="77777777" w:rsidR="00E31109" w:rsidRPr="0076451D" w:rsidRDefault="00E31109" w:rsidP="00267B09">
            <w:pPr>
              <w:pStyle w:val="Footer"/>
              <w:tabs>
                <w:tab w:val="clear" w:pos="4320"/>
                <w:tab w:val="clear" w:pos="8640"/>
              </w:tabs>
              <w:jc w:val="center"/>
              <w:rPr>
                <w:b/>
                <w:bCs/>
                <w:color w:val="000000"/>
                <w:sz w:val="20"/>
              </w:rPr>
            </w:pPr>
            <w:r>
              <w:rPr>
                <w:b/>
                <w:bCs/>
                <w:color w:val="000000"/>
                <w:sz w:val="20"/>
              </w:rPr>
              <w:t># OF SNACKS</w:t>
            </w:r>
          </w:p>
        </w:tc>
      </w:tr>
      <w:tr w:rsidR="00E31109" w:rsidRPr="0076451D" w14:paraId="232F3DC1" w14:textId="77777777">
        <w:trPr>
          <w:cantSplit/>
        </w:trPr>
        <w:tc>
          <w:tcPr>
            <w:tcW w:w="3387" w:type="dxa"/>
          </w:tcPr>
          <w:p w14:paraId="1F929B47" w14:textId="77777777" w:rsidR="00E31109" w:rsidRPr="0080325D" w:rsidRDefault="00E31109" w:rsidP="00267B09">
            <w:pPr>
              <w:pStyle w:val="Footer"/>
              <w:tabs>
                <w:tab w:val="clear" w:pos="4320"/>
                <w:tab w:val="clear" w:pos="8640"/>
              </w:tabs>
              <w:jc w:val="center"/>
              <w:rPr>
                <w:color w:val="000000"/>
              </w:rPr>
            </w:pPr>
          </w:p>
        </w:tc>
        <w:tc>
          <w:tcPr>
            <w:tcW w:w="2013" w:type="dxa"/>
          </w:tcPr>
          <w:p w14:paraId="565BBBFF" w14:textId="77777777" w:rsidR="00E31109" w:rsidRPr="0080325D" w:rsidRDefault="00E31109" w:rsidP="00267B09">
            <w:pPr>
              <w:pStyle w:val="Footer"/>
              <w:tabs>
                <w:tab w:val="clear" w:pos="4320"/>
                <w:tab w:val="clear" w:pos="8640"/>
              </w:tabs>
              <w:jc w:val="center"/>
              <w:rPr>
                <w:color w:val="000000"/>
              </w:rPr>
            </w:pPr>
          </w:p>
        </w:tc>
        <w:tc>
          <w:tcPr>
            <w:tcW w:w="2340" w:type="dxa"/>
          </w:tcPr>
          <w:p w14:paraId="1848113D"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1FC9FE58"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431DF30" w14:textId="77777777">
        <w:trPr>
          <w:cantSplit/>
        </w:trPr>
        <w:tc>
          <w:tcPr>
            <w:tcW w:w="3387" w:type="dxa"/>
          </w:tcPr>
          <w:p w14:paraId="6660C909" w14:textId="77777777" w:rsidR="00E31109" w:rsidRPr="0080325D" w:rsidRDefault="00E31109" w:rsidP="00267B09">
            <w:pPr>
              <w:pStyle w:val="Footer"/>
              <w:tabs>
                <w:tab w:val="clear" w:pos="4320"/>
                <w:tab w:val="clear" w:pos="8640"/>
              </w:tabs>
              <w:jc w:val="center"/>
              <w:rPr>
                <w:color w:val="000000"/>
              </w:rPr>
            </w:pPr>
          </w:p>
        </w:tc>
        <w:tc>
          <w:tcPr>
            <w:tcW w:w="2013" w:type="dxa"/>
          </w:tcPr>
          <w:p w14:paraId="2A0D59C1" w14:textId="77777777" w:rsidR="00E31109" w:rsidRPr="0080325D" w:rsidRDefault="00E31109" w:rsidP="00267B09">
            <w:pPr>
              <w:pStyle w:val="Footer"/>
              <w:tabs>
                <w:tab w:val="clear" w:pos="4320"/>
                <w:tab w:val="clear" w:pos="8640"/>
              </w:tabs>
              <w:jc w:val="center"/>
              <w:rPr>
                <w:color w:val="000000"/>
              </w:rPr>
            </w:pPr>
          </w:p>
        </w:tc>
        <w:tc>
          <w:tcPr>
            <w:tcW w:w="2340" w:type="dxa"/>
          </w:tcPr>
          <w:p w14:paraId="5D3901C6"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6F05FFC3"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2EFE90A1" w14:textId="77777777">
        <w:trPr>
          <w:cantSplit/>
        </w:trPr>
        <w:tc>
          <w:tcPr>
            <w:tcW w:w="3387" w:type="dxa"/>
          </w:tcPr>
          <w:p w14:paraId="184C1E50" w14:textId="77777777" w:rsidR="00E31109" w:rsidRPr="0080325D" w:rsidRDefault="00E31109" w:rsidP="00267B09">
            <w:pPr>
              <w:pStyle w:val="Footer"/>
              <w:tabs>
                <w:tab w:val="clear" w:pos="4320"/>
                <w:tab w:val="clear" w:pos="8640"/>
              </w:tabs>
              <w:jc w:val="center"/>
              <w:rPr>
                <w:color w:val="000000"/>
              </w:rPr>
            </w:pPr>
          </w:p>
        </w:tc>
        <w:tc>
          <w:tcPr>
            <w:tcW w:w="2013" w:type="dxa"/>
          </w:tcPr>
          <w:p w14:paraId="3B33AFCA" w14:textId="77777777" w:rsidR="00E31109" w:rsidRPr="0080325D" w:rsidRDefault="00E31109" w:rsidP="00267B09">
            <w:pPr>
              <w:pStyle w:val="Footer"/>
              <w:tabs>
                <w:tab w:val="clear" w:pos="4320"/>
                <w:tab w:val="clear" w:pos="8640"/>
              </w:tabs>
              <w:jc w:val="center"/>
              <w:rPr>
                <w:color w:val="000000"/>
              </w:rPr>
            </w:pPr>
          </w:p>
        </w:tc>
        <w:tc>
          <w:tcPr>
            <w:tcW w:w="2340" w:type="dxa"/>
          </w:tcPr>
          <w:p w14:paraId="48EBB239"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15210662"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3D0BCCF9" w14:textId="77777777">
        <w:trPr>
          <w:cantSplit/>
        </w:trPr>
        <w:tc>
          <w:tcPr>
            <w:tcW w:w="3387" w:type="dxa"/>
          </w:tcPr>
          <w:p w14:paraId="76FF3EB6" w14:textId="77777777" w:rsidR="00E31109" w:rsidRPr="0080325D" w:rsidRDefault="00E31109" w:rsidP="00267B09">
            <w:pPr>
              <w:pStyle w:val="Footer"/>
              <w:tabs>
                <w:tab w:val="clear" w:pos="4320"/>
                <w:tab w:val="clear" w:pos="8640"/>
              </w:tabs>
              <w:jc w:val="center"/>
              <w:rPr>
                <w:color w:val="000000"/>
              </w:rPr>
            </w:pPr>
          </w:p>
        </w:tc>
        <w:tc>
          <w:tcPr>
            <w:tcW w:w="2013" w:type="dxa"/>
          </w:tcPr>
          <w:p w14:paraId="3915BE3C" w14:textId="77777777" w:rsidR="00E31109" w:rsidRPr="0080325D" w:rsidRDefault="00E31109" w:rsidP="00267B09">
            <w:pPr>
              <w:pStyle w:val="Footer"/>
              <w:tabs>
                <w:tab w:val="clear" w:pos="4320"/>
                <w:tab w:val="clear" w:pos="8640"/>
              </w:tabs>
              <w:jc w:val="center"/>
              <w:rPr>
                <w:color w:val="000000"/>
              </w:rPr>
            </w:pPr>
          </w:p>
        </w:tc>
        <w:tc>
          <w:tcPr>
            <w:tcW w:w="2340" w:type="dxa"/>
          </w:tcPr>
          <w:p w14:paraId="122FCFDA"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4F459FAF"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167E5EEE" w14:textId="77777777">
        <w:trPr>
          <w:cantSplit/>
        </w:trPr>
        <w:tc>
          <w:tcPr>
            <w:tcW w:w="3387" w:type="dxa"/>
          </w:tcPr>
          <w:p w14:paraId="08C3427A" w14:textId="77777777" w:rsidR="00E31109" w:rsidRPr="0080325D" w:rsidRDefault="00E31109" w:rsidP="00267B09">
            <w:pPr>
              <w:pStyle w:val="Footer"/>
              <w:tabs>
                <w:tab w:val="clear" w:pos="4320"/>
                <w:tab w:val="clear" w:pos="8640"/>
              </w:tabs>
              <w:jc w:val="center"/>
              <w:rPr>
                <w:color w:val="000000"/>
              </w:rPr>
            </w:pPr>
          </w:p>
        </w:tc>
        <w:tc>
          <w:tcPr>
            <w:tcW w:w="2013" w:type="dxa"/>
          </w:tcPr>
          <w:p w14:paraId="45DA09E0" w14:textId="77777777" w:rsidR="00E31109" w:rsidRPr="0080325D" w:rsidRDefault="00E31109" w:rsidP="00267B09">
            <w:pPr>
              <w:pStyle w:val="Footer"/>
              <w:tabs>
                <w:tab w:val="clear" w:pos="4320"/>
                <w:tab w:val="clear" w:pos="8640"/>
              </w:tabs>
              <w:jc w:val="center"/>
              <w:rPr>
                <w:color w:val="000000"/>
              </w:rPr>
            </w:pPr>
          </w:p>
        </w:tc>
        <w:tc>
          <w:tcPr>
            <w:tcW w:w="2340" w:type="dxa"/>
          </w:tcPr>
          <w:p w14:paraId="58B9C21F"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695900BE"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6CAF0B89" w14:textId="77777777">
        <w:trPr>
          <w:cantSplit/>
        </w:trPr>
        <w:tc>
          <w:tcPr>
            <w:tcW w:w="3387" w:type="dxa"/>
          </w:tcPr>
          <w:p w14:paraId="090C8524" w14:textId="77777777" w:rsidR="00E31109" w:rsidRPr="0080325D" w:rsidRDefault="00E31109" w:rsidP="00267B09">
            <w:pPr>
              <w:pStyle w:val="Footer"/>
              <w:tabs>
                <w:tab w:val="clear" w:pos="4320"/>
                <w:tab w:val="clear" w:pos="8640"/>
              </w:tabs>
              <w:jc w:val="center"/>
              <w:rPr>
                <w:color w:val="000000"/>
              </w:rPr>
            </w:pPr>
          </w:p>
        </w:tc>
        <w:tc>
          <w:tcPr>
            <w:tcW w:w="2013" w:type="dxa"/>
          </w:tcPr>
          <w:p w14:paraId="405C5DCA" w14:textId="77777777" w:rsidR="00E31109" w:rsidRPr="0080325D" w:rsidRDefault="00E31109" w:rsidP="00267B09">
            <w:pPr>
              <w:pStyle w:val="Footer"/>
              <w:tabs>
                <w:tab w:val="clear" w:pos="4320"/>
                <w:tab w:val="clear" w:pos="8640"/>
              </w:tabs>
              <w:jc w:val="center"/>
              <w:rPr>
                <w:color w:val="000000"/>
              </w:rPr>
            </w:pPr>
          </w:p>
        </w:tc>
        <w:tc>
          <w:tcPr>
            <w:tcW w:w="2340" w:type="dxa"/>
          </w:tcPr>
          <w:p w14:paraId="3286F290"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7E145287"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E8B301D" w14:textId="77777777">
        <w:trPr>
          <w:cantSplit/>
        </w:trPr>
        <w:tc>
          <w:tcPr>
            <w:tcW w:w="3387" w:type="dxa"/>
          </w:tcPr>
          <w:p w14:paraId="125A88C6" w14:textId="77777777" w:rsidR="00E31109" w:rsidRPr="0080325D" w:rsidRDefault="00E31109" w:rsidP="00267B09">
            <w:pPr>
              <w:pStyle w:val="Footer"/>
              <w:tabs>
                <w:tab w:val="clear" w:pos="4320"/>
                <w:tab w:val="clear" w:pos="8640"/>
              </w:tabs>
              <w:jc w:val="center"/>
              <w:rPr>
                <w:color w:val="000000"/>
              </w:rPr>
            </w:pPr>
          </w:p>
        </w:tc>
        <w:tc>
          <w:tcPr>
            <w:tcW w:w="2013" w:type="dxa"/>
          </w:tcPr>
          <w:p w14:paraId="363DCD1A" w14:textId="77777777" w:rsidR="00E31109" w:rsidRPr="0080325D" w:rsidRDefault="00E31109" w:rsidP="00267B09">
            <w:pPr>
              <w:pStyle w:val="Footer"/>
              <w:tabs>
                <w:tab w:val="clear" w:pos="4320"/>
                <w:tab w:val="clear" w:pos="8640"/>
              </w:tabs>
              <w:jc w:val="center"/>
              <w:rPr>
                <w:color w:val="000000"/>
              </w:rPr>
            </w:pPr>
          </w:p>
        </w:tc>
        <w:tc>
          <w:tcPr>
            <w:tcW w:w="2340" w:type="dxa"/>
          </w:tcPr>
          <w:p w14:paraId="7BF2289F"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140D5539"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1A476860" w14:textId="77777777">
        <w:trPr>
          <w:cantSplit/>
        </w:trPr>
        <w:tc>
          <w:tcPr>
            <w:tcW w:w="3387" w:type="dxa"/>
          </w:tcPr>
          <w:p w14:paraId="1CC1C285" w14:textId="77777777" w:rsidR="00E31109" w:rsidRPr="0080325D" w:rsidRDefault="00E31109" w:rsidP="00267B09">
            <w:pPr>
              <w:pStyle w:val="Footer"/>
              <w:tabs>
                <w:tab w:val="clear" w:pos="4320"/>
                <w:tab w:val="clear" w:pos="8640"/>
              </w:tabs>
              <w:jc w:val="center"/>
              <w:rPr>
                <w:color w:val="000000"/>
              </w:rPr>
            </w:pPr>
          </w:p>
        </w:tc>
        <w:tc>
          <w:tcPr>
            <w:tcW w:w="2013" w:type="dxa"/>
          </w:tcPr>
          <w:p w14:paraId="50503711" w14:textId="77777777" w:rsidR="00E31109" w:rsidRPr="0080325D" w:rsidRDefault="00E31109" w:rsidP="00267B09">
            <w:pPr>
              <w:pStyle w:val="Footer"/>
              <w:tabs>
                <w:tab w:val="clear" w:pos="4320"/>
                <w:tab w:val="clear" w:pos="8640"/>
              </w:tabs>
              <w:jc w:val="center"/>
              <w:rPr>
                <w:color w:val="000000"/>
              </w:rPr>
            </w:pPr>
          </w:p>
        </w:tc>
        <w:tc>
          <w:tcPr>
            <w:tcW w:w="2340" w:type="dxa"/>
          </w:tcPr>
          <w:p w14:paraId="305D5D58"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08D2CE77"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6A8C255F" w14:textId="77777777">
        <w:trPr>
          <w:cantSplit/>
        </w:trPr>
        <w:tc>
          <w:tcPr>
            <w:tcW w:w="3387" w:type="dxa"/>
          </w:tcPr>
          <w:p w14:paraId="407BE6BE" w14:textId="77777777" w:rsidR="00E31109" w:rsidRPr="0080325D" w:rsidRDefault="00E31109" w:rsidP="00267B09">
            <w:pPr>
              <w:pStyle w:val="Footer"/>
              <w:tabs>
                <w:tab w:val="clear" w:pos="4320"/>
                <w:tab w:val="clear" w:pos="8640"/>
              </w:tabs>
              <w:jc w:val="center"/>
              <w:rPr>
                <w:color w:val="000000"/>
              </w:rPr>
            </w:pPr>
          </w:p>
        </w:tc>
        <w:tc>
          <w:tcPr>
            <w:tcW w:w="2013" w:type="dxa"/>
          </w:tcPr>
          <w:p w14:paraId="6C4FE5E1" w14:textId="77777777" w:rsidR="00E31109" w:rsidRPr="0080325D" w:rsidRDefault="00E31109" w:rsidP="00267B09">
            <w:pPr>
              <w:pStyle w:val="Footer"/>
              <w:tabs>
                <w:tab w:val="clear" w:pos="4320"/>
                <w:tab w:val="clear" w:pos="8640"/>
              </w:tabs>
              <w:jc w:val="center"/>
              <w:rPr>
                <w:color w:val="000000"/>
              </w:rPr>
            </w:pPr>
          </w:p>
        </w:tc>
        <w:tc>
          <w:tcPr>
            <w:tcW w:w="2340" w:type="dxa"/>
          </w:tcPr>
          <w:p w14:paraId="5032E74B"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4BDFFA24"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3D3B8C06" w14:textId="77777777">
        <w:trPr>
          <w:cantSplit/>
        </w:trPr>
        <w:tc>
          <w:tcPr>
            <w:tcW w:w="3387" w:type="dxa"/>
          </w:tcPr>
          <w:p w14:paraId="1D8295BD" w14:textId="77777777" w:rsidR="00E31109" w:rsidRPr="0080325D" w:rsidRDefault="00E31109" w:rsidP="00267B09">
            <w:pPr>
              <w:pStyle w:val="Footer"/>
              <w:tabs>
                <w:tab w:val="clear" w:pos="4320"/>
                <w:tab w:val="clear" w:pos="8640"/>
              </w:tabs>
              <w:jc w:val="center"/>
              <w:rPr>
                <w:color w:val="000000"/>
              </w:rPr>
            </w:pPr>
          </w:p>
        </w:tc>
        <w:tc>
          <w:tcPr>
            <w:tcW w:w="2013" w:type="dxa"/>
          </w:tcPr>
          <w:p w14:paraId="35B7408A" w14:textId="77777777" w:rsidR="00E31109" w:rsidRPr="0080325D" w:rsidRDefault="00E31109" w:rsidP="00267B09">
            <w:pPr>
              <w:pStyle w:val="Footer"/>
              <w:tabs>
                <w:tab w:val="clear" w:pos="4320"/>
                <w:tab w:val="clear" w:pos="8640"/>
              </w:tabs>
              <w:jc w:val="center"/>
              <w:rPr>
                <w:color w:val="000000"/>
              </w:rPr>
            </w:pPr>
          </w:p>
        </w:tc>
        <w:tc>
          <w:tcPr>
            <w:tcW w:w="2340" w:type="dxa"/>
          </w:tcPr>
          <w:p w14:paraId="5233AF8B"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23E2574B"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A6F36F9" w14:textId="77777777">
        <w:trPr>
          <w:cantSplit/>
        </w:trPr>
        <w:tc>
          <w:tcPr>
            <w:tcW w:w="3387" w:type="dxa"/>
          </w:tcPr>
          <w:p w14:paraId="3077895D" w14:textId="77777777" w:rsidR="00E31109" w:rsidRPr="0080325D" w:rsidRDefault="00E31109" w:rsidP="00267B09">
            <w:pPr>
              <w:pStyle w:val="Footer"/>
              <w:tabs>
                <w:tab w:val="clear" w:pos="4320"/>
                <w:tab w:val="clear" w:pos="8640"/>
              </w:tabs>
              <w:jc w:val="center"/>
              <w:rPr>
                <w:color w:val="000000"/>
              </w:rPr>
            </w:pPr>
          </w:p>
        </w:tc>
        <w:tc>
          <w:tcPr>
            <w:tcW w:w="2013" w:type="dxa"/>
          </w:tcPr>
          <w:p w14:paraId="74DD7DB0" w14:textId="77777777" w:rsidR="00E31109" w:rsidRPr="0080325D" w:rsidRDefault="00E31109" w:rsidP="00267B09">
            <w:pPr>
              <w:pStyle w:val="Footer"/>
              <w:tabs>
                <w:tab w:val="clear" w:pos="4320"/>
                <w:tab w:val="clear" w:pos="8640"/>
              </w:tabs>
              <w:jc w:val="center"/>
              <w:rPr>
                <w:color w:val="000000"/>
              </w:rPr>
            </w:pPr>
          </w:p>
        </w:tc>
        <w:tc>
          <w:tcPr>
            <w:tcW w:w="2340" w:type="dxa"/>
          </w:tcPr>
          <w:p w14:paraId="702BBF06"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594C2D35"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0802458A" w14:textId="77777777">
        <w:trPr>
          <w:cantSplit/>
        </w:trPr>
        <w:tc>
          <w:tcPr>
            <w:tcW w:w="3387" w:type="dxa"/>
          </w:tcPr>
          <w:p w14:paraId="779CDDCC" w14:textId="77777777" w:rsidR="00E31109" w:rsidRPr="0080325D" w:rsidRDefault="00E31109" w:rsidP="00267B09">
            <w:pPr>
              <w:pStyle w:val="Footer"/>
              <w:tabs>
                <w:tab w:val="clear" w:pos="4320"/>
                <w:tab w:val="clear" w:pos="8640"/>
              </w:tabs>
              <w:jc w:val="center"/>
              <w:rPr>
                <w:color w:val="000000"/>
              </w:rPr>
            </w:pPr>
          </w:p>
        </w:tc>
        <w:tc>
          <w:tcPr>
            <w:tcW w:w="2013" w:type="dxa"/>
          </w:tcPr>
          <w:p w14:paraId="57F5D82A" w14:textId="77777777" w:rsidR="00E31109" w:rsidRPr="0080325D" w:rsidRDefault="00E31109" w:rsidP="00267B09">
            <w:pPr>
              <w:pStyle w:val="Footer"/>
              <w:tabs>
                <w:tab w:val="clear" w:pos="4320"/>
                <w:tab w:val="clear" w:pos="8640"/>
              </w:tabs>
              <w:jc w:val="center"/>
              <w:rPr>
                <w:color w:val="000000"/>
              </w:rPr>
            </w:pPr>
          </w:p>
        </w:tc>
        <w:tc>
          <w:tcPr>
            <w:tcW w:w="2340" w:type="dxa"/>
          </w:tcPr>
          <w:p w14:paraId="0D72A33F"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01ED4F27"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661767AA" w14:textId="77777777">
        <w:trPr>
          <w:cantSplit/>
        </w:trPr>
        <w:tc>
          <w:tcPr>
            <w:tcW w:w="3387" w:type="dxa"/>
          </w:tcPr>
          <w:p w14:paraId="5A3285B7" w14:textId="77777777" w:rsidR="00E31109" w:rsidRPr="0080325D" w:rsidRDefault="00E31109" w:rsidP="00267B09">
            <w:pPr>
              <w:pStyle w:val="Footer"/>
              <w:tabs>
                <w:tab w:val="clear" w:pos="4320"/>
                <w:tab w:val="clear" w:pos="8640"/>
              </w:tabs>
              <w:jc w:val="center"/>
              <w:rPr>
                <w:color w:val="000000"/>
              </w:rPr>
            </w:pPr>
          </w:p>
        </w:tc>
        <w:tc>
          <w:tcPr>
            <w:tcW w:w="2013" w:type="dxa"/>
          </w:tcPr>
          <w:p w14:paraId="5F40B25C" w14:textId="77777777" w:rsidR="00E31109" w:rsidRPr="0080325D" w:rsidRDefault="00E31109" w:rsidP="00267B09">
            <w:pPr>
              <w:pStyle w:val="Footer"/>
              <w:tabs>
                <w:tab w:val="clear" w:pos="4320"/>
                <w:tab w:val="clear" w:pos="8640"/>
              </w:tabs>
              <w:jc w:val="center"/>
              <w:rPr>
                <w:color w:val="000000"/>
              </w:rPr>
            </w:pPr>
          </w:p>
        </w:tc>
        <w:tc>
          <w:tcPr>
            <w:tcW w:w="2340" w:type="dxa"/>
          </w:tcPr>
          <w:p w14:paraId="50074BC3"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42F25799"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2AAD6E2F" w14:textId="77777777">
        <w:trPr>
          <w:cantSplit/>
        </w:trPr>
        <w:tc>
          <w:tcPr>
            <w:tcW w:w="3387" w:type="dxa"/>
          </w:tcPr>
          <w:p w14:paraId="2AF0D1DB" w14:textId="77777777" w:rsidR="00E31109" w:rsidRPr="0080325D" w:rsidRDefault="00E31109" w:rsidP="00267B09">
            <w:pPr>
              <w:pStyle w:val="Footer"/>
              <w:tabs>
                <w:tab w:val="clear" w:pos="4320"/>
                <w:tab w:val="clear" w:pos="8640"/>
              </w:tabs>
              <w:jc w:val="center"/>
              <w:rPr>
                <w:color w:val="000000"/>
              </w:rPr>
            </w:pPr>
          </w:p>
        </w:tc>
        <w:tc>
          <w:tcPr>
            <w:tcW w:w="2013" w:type="dxa"/>
          </w:tcPr>
          <w:p w14:paraId="73AF8404" w14:textId="77777777" w:rsidR="00E31109" w:rsidRPr="0080325D" w:rsidRDefault="00E31109" w:rsidP="00267B09">
            <w:pPr>
              <w:pStyle w:val="Footer"/>
              <w:tabs>
                <w:tab w:val="clear" w:pos="4320"/>
                <w:tab w:val="clear" w:pos="8640"/>
              </w:tabs>
              <w:jc w:val="center"/>
              <w:rPr>
                <w:color w:val="000000"/>
              </w:rPr>
            </w:pPr>
          </w:p>
        </w:tc>
        <w:tc>
          <w:tcPr>
            <w:tcW w:w="2340" w:type="dxa"/>
          </w:tcPr>
          <w:p w14:paraId="2F6875E8"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558000D9"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40FB1242" w14:textId="77777777">
        <w:trPr>
          <w:cantSplit/>
        </w:trPr>
        <w:tc>
          <w:tcPr>
            <w:tcW w:w="3387" w:type="dxa"/>
          </w:tcPr>
          <w:p w14:paraId="5A68C362" w14:textId="77777777" w:rsidR="00E31109" w:rsidRPr="0080325D" w:rsidRDefault="00E31109" w:rsidP="00267B09">
            <w:pPr>
              <w:pStyle w:val="Footer"/>
              <w:tabs>
                <w:tab w:val="clear" w:pos="4320"/>
                <w:tab w:val="clear" w:pos="8640"/>
              </w:tabs>
              <w:jc w:val="center"/>
              <w:rPr>
                <w:color w:val="000000"/>
              </w:rPr>
            </w:pPr>
          </w:p>
        </w:tc>
        <w:tc>
          <w:tcPr>
            <w:tcW w:w="2013" w:type="dxa"/>
          </w:tcPr>
          <w:p w14:paraId="001C7D4B" w14:textId="77777777" w:rsidR="00E31109" w:rsidRPr="0080325D" w:rsidRDefault="00E31109" w:rsidP="00267B09">
            <w:pPr>
              <w:pStyle w:val="Footer"/>
              <w:tabs>
                <w:tab w:val="clear" w:pos="4320"/>
                <w:tab w:val="clear" w:pos="8640"/>
              </w:tabs>
              <w:jc w:val="center"/>
              <w:rPr>
                <w:color w:val="000000"/>
              </w:rPr>
            </w:pPr>
          </w:p>
        </w:tc>
        <w:tc>
          <w:tcPr>
            <w:tcW w:w="2340" w:type="dxa"/>
          </w:tcPr>
          <w:p w14:paraId="5FFF4EEE"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6083F280"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0639F3BC" w14:textId="77777777">
        <w:trPr>
          <w:cantSplit/>
        </w:trPr>
        <w:tc>
          <w:tcPr>
            <w:tcW w:w="3387" w:type="dxa"/>
          </w:tcPr>
          <w:p w14:paraId="7AF84E2E" w14:textId="77777777" w:rsidR="00E31109" w:rsidRPr="0080325D" w:rsidRDefault="00E31109" w:rsidP="00267B09">
            <w:pPr>
              <w:pStyle w:val="Footer"/>
              <w:tabs>
                <w:tab w:val="clear" w:pos="4320"/>
                <w:tab w:val="clear" w:pos="8640"/>
              </w:tabs>
              <w:jc w:val="center"/>
              <w:rPr>
                <w:color w:val="000000"/>
              </w:rPr>
            </w:pPr>
          </w:p>
        </w:tc>
        <w:tc>
          <w:tcPr>
            <w:tcW w:w="2013" w:type="dxa"/>
          </w:tcPr>
          <w:p w14:paraId="22DC439B" w14:textId="77777777" w:rsidR="00E31109" w:rsidRPr="0080325D" w:rsidRDefault="00E31109" w:rsidP="00267B09">
            <w:pPr>
              <w:pStyle w:val="Footer"/>
              <w:tabs>
                <w:tab w:val="clear" w:pos="4320"/>
                <w:tab w:val="clear" w:pos="8640"/>
              </w:tabs>
              <w:jc w:val="center"/>
              <w:rPr>
                <w:color w:val="000000"/>
              </w:rPr>
            </w:pPr>
          </w:p>
        </w:tc>
        <w:tc>
          <w:tcPr>
            <w:tcW w:w="2340" w:type="dxa"/>
          </w:tcPr>
          <w:p w14:paraId="771A65C0"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4ABE6BCA"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1D5FEC3" w14:textId="77777777">
        <w:trPr>
          <w:cantSplit/>
        </w:trPr>
        <w:tc>
          <w:tcPr>
            <w:tcW w:w="3387" w:type="dxa"/>
          </w:tcPr>
          <w:p w14:paraId="7848347B" w14:textId="77777777" w:rsidR="00E31109" w:rsidRPr="0080325D" w:rsidRDefault="00E31109" w:rsidP="00267B09">
            <w:pPr>
              <w:pStyle w:val="Footer"/>
              <w:tabs>
                <w:tab w:val="clear" w:pos="4320"/>
                <w:tab w:val="clear" w:pos="8640"/>
              </w:tabs>
              <w:jc w:val="center"/>
              <w:rPr>
                <w:color w:val="000000"/>
              </w:rPr>
            </w:pPr>
          </w:p>
        </w:tc>
        <w:tc>
          <w:tcPr>
            <w:tcW w:w="2013" w:type="dxa"/>
          </w:tcPr>
          <w:p w14:paraId="051253F0" w14:textId="77777777" w:rsidR="00E31109" w:rsidRPr="0080325D" w:rsidRDefault="00E31109" w:rsidP="00267B09">
            <w:pPr>
              <w:pStyle w:val="Footer"/>
              <w:tabs>
                <w:tab w:val="clear" w:pos="4320"/>
                <w:tab w:val="clear" w:pos="8640"/>
              </w:tabs>
              <w:jc w:val="center"/>
              <w:rPr>
                <w:color w:val="000000"/>
              </w:rPr>
            </w:pPr>
          </w:p>
        </w:tc>
        <w:tc>
          <w:tcPr>
            <w:tcW w:w="2340" w:type="dxa"/>
          </w:tcPr>
          <w:p w14:paraId="2B2ADE67"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26A2E272"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028FAB48" w14:textId="77777777">
        <w:trPr>
          <w:cantSplit/>
        </w:trPr>
        <w:tc>
          <w:tcPr>
            <w:tcW w:w="3387" w:type="dxa"/>
          </w:tcPr>
          <w:p w14:paraId="199B6665" w14:textId="77777777" w:rsidR="00E31109" w:rsidRPr="0080325D" w:rsidRDefault="00E31109" w:rsidP="00267B09">
            <w:pPr>
              <w:pStyle w:val="Footer"/>
              <w:tabs>
                <w:tab w:val="clear" w:pos="4320"/>
                <w:tab w:val="clear" w:pos="8640"/>
              </w:tabs>
              <w:jc w:val="center"/>
              <w:rPr>
                <w:color w:val="000000"/>
              </w:rPr>
            </w:pPr>
          </w:p>
        </w:tc>
        <w:tc>
          <w:tcPr>
            <w:tcW w:w="2013" w:type="dxa"/>
          </w:tcPr>
          <w:p w14:paraId="79B3E537" w14:textId="77777777" w:rsidR="00E31109" w:rsidRPr="0080325D" w:rsidRDefault="00E31109" w:rsidP="00267B09">
            <w:pPr>
              <w:pStyle w:val="Footer"/>
              <w:tabs>
                <w:tab w:val="clear" w:pos="4320"/>
                <w:tab w:val="clear" w:pos="8640"/>
              </w:tabs>
              <w:jc w:val="center"/>
              <w:rPr>
                <w:color w:val="000000"/>
              </w:rPr>
            </w:pPr>
          </w:p>
        </w:tc>
        <w:tc>
          <w:tcPr>
            <w:tcW w:w="2340" w:type="dxa"/>
          </w:tcPr>
          <w:p w14:paraId="056D557C"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4E753C1B"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C2A1912" w14:textId="77777777">
        <w:trPr>
          <w:cantSplit/>
        </w:trPr>
        <w:tc>
          <w:tcPr>
            <w:tcW w:w="3387" w:type="dxa"/>
          </w:tcPr>
          <w:p w14:paraId="5CAAA9F8" w14:textId="77777777" w:rsidR="00E31109" w:rsidRPr="0080325D" w:rsidRDefault="00E31109" w:rsidP="00267B09">
            <w:pPr>
              <w:pStyle w:val="Footer"/>
              <w:tabs>
                <w:tab w:val="clear" w:pos="4320"/>
                <w:tab w:val="clear" w:pos="8640"/>
              </w:tabs>
              <w:jc w:val="center"/>
              <w:rPr>
                <w:color w:val="000000"/>
              </w:rPr>
            </w:pPr>
          </w:p>
        </w:tc>
        <w:tc>
          <w:tcPr>
            <w:tcW w:w="2013" w:type="dxa"/>
          </w:tcPr>
          <w:p w14:paraId="1A476D82" w14:textId="77777777" w:rsidR="00E31109" w:rsidRPr="0080325D" w:rsidRDefault="00E31109" w:rsidP="00267B09">
            <w:pPr>
              <w:pStyle w:val="Footer"/>
              <w:tabs>
                <w:tab w:val="clear" w:pos="4320"/>
                <w:tab w:val="clear" w:pos="8640"/>
              </w:tabs>
              <w:jc w:val="center"/>
              <w:rPr>
                <w:color w:val="000000"/>
              </w:rPr>
            </w:pPr>
          </w:p>
        </w:tc>
        <w:tc>
          <w:tcPr>
            <w:tcW w:w="2340" w:type="dxa"/>
          </w:tcPr>
          <w:p w14:paraId="4140D99C"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6FE91727"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73838BCA" w14:textId="77777777">
        <w:trPr>
          <w:cantSplit/>
        </w:trPr>
        <w:tc>
          <w:tcPr>
            <w:tcW w:w="3387" w:type="dxa"/>
          </w:tcPr>
          <w:p w14:paraId="5610A293" w14:textId="77777777" w:rsidR="00E31109" w:rsidRPr="0080325D" w:rsidRDefault="00E31109" w:rsidP="00267B09">
            <w:pPr>
              <w:pStyle w:val="Footer"/>
              <w:tabs>
                <w:tab w:val="clear" w:pos="4320"/>
                <w:tab w:val="clear" w:pos="8640"/>
              </w:tabs>
              <w:jc w:val="center"/>
              <w:rPr>
                <w:color w:val="000000"/>
              </w:rPr>
            </w:pPr>
          </w:p>
        </w:tc>
        <w:tc>
          <w:tcPr>
            <w:tcW w:w="2013" w:type="dxa"/>
          </w:tcPr>
          <w:p w14:paraId="5739D5D7" w14:textId="77777777" w:rsidR="00E31109" w:rsidRPr="0080325D" w:rsidRDefault="00E31109" w:rsidP="00267B09">
            <w:pPr>
              <w:pStyle w:val="Footer"/>
              <w:tabs>
                <w:tab w:val="clear" w:pos="4320"/>
                <w:tab w:val="clear" w:pos="8640"/>
              </w:tabs>
              <w:jc w:val="center"/>
              <w:rPr>
                <w:color w:val="000000"/>
              </w:rPr>
            </w:pPr>
          </w:p>
        </w:tc>
        <w:tc>
          <w:tcPr>
            <w:tcW w:w="2340" w:type="dxa"/>
          </w:tcPr>
          <w:p w14:paraId="60CD7D48"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464C2DBD"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6954E0DE" w14:textId="77777777">
        <w:trPr>
          <w:cantSplit/>
        </w:trPr>
        <w:tc>
          <w:tcPr>
            <w:tcW w:w="3387" w:type="dxa"/>
          </w:tcPr>
          <w:p w14:paraId="1896C650" w14:textId="77777777" w:rsidR="00E31109" w:rsidRPr="0080325D" w:rsidRDefault="00E31109" w:rsidP="00267B09">
            <w:pPr>
              <w:pStyle w:val="Footer"/>
              <w:tabs>
                <w:tab w:val="clear" w:pos="4320"/>
                <w:tab w:val="clear" w:pos="8640"/>
              </w:tabs>
              <w:jc w:val="center"/>
              <w:rPr>
                <w:color w:val="000000"/>
              </w:rPr>
            </w:pPr>
          </w:p>
        </w:tc>
        <w:tc>
          <w:tcPr>
            <w:tcW w:w="2013" w:type="dxa"/>
          </w:tcPr>
          <w:p w14:paraId="6B429D56" w14:textId="77777777" w:rsidR="00E31109" w:rsidRPr="0080325D" w:rsidRDefault="00E31109" w:rsidP="00267B09">
            <w:pPr>
              <w:pStyle w:val="Footer"/>
              <w:tabs>
                <w:tab w:val="clear" w:pos="4320"/>
                <w:tab w:val="clear" w:pos="8640"/>
              </w:tabs>
              <w:jc w:val="center"/>
              <w:rPr>
                <w:color w:val="000000"/>
              </w:rPr>
            </w:pPr>
          </w:p>
        </w:tc>
        <w:tc>
          <w:tcPr>
            <w:tcW w:w="2340" w:type="dxa"/>
          </w:tcPr>
          <w:p w14:paraId="759AE7DF"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52BE4B20"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13B6B98F" w14:textId="77777777">
        <w:trPr>
          <w:cantSplit/>
        </w:trPr>
        <w:tc>
          <w:tcPr>
            <w:tcW w:w="3387" w:type="dxa"/>
          </w:tcPr>
          <w:p w14:paraId="7843811B" w14:textId="77777777" w:rsidR="00E31109" w:rsidRPr="0080325D" w:rsidRDefault="00E31109" w:rsidP="00267B09">
            <w:pPr>
              <w:pStyle w:val="Footer"/>
              <w:tabs>
                <w:tab w:val="clear" w:pos="4320"/>
                <w:tab w:val="clear" w:pos="8640"/>
              </w:tabs>
              <w:jc w:val="center"/>
              <w:rPr>
                <w:color w:val="000000"/>
              </w:rPr>
            </w:pPr>
          </w:p>
        </w:tc>
        <w:tc>
          <w:tcPr>
            <w:tcW w:w="2013" w:type="dxa"/>
          </w:tcPr>
          <w:p w14:paraId="50BCEE8E" w14:textId="77777777" w:rsidR="00E31109" w:rsidRPr="0080325D" w:rsidRDefault="00E31109" w:rsidP="00267B09">
            <w:pPr>
              <w:pStyle w:val="Footer"/>
              <w:tabs>
                <w:tab w:val="clear" w:pos="4320"/>
                <w:tab w:val="clear" w:pos="8640"/>
              </w:tabs>
              <w:jc w:val="center"/>
              <w:rPr>
                <w:color w:val="000000"/>
              </w:rPr>
            </w:pPr>
          </w:p>
        </w:tc>
        <w:tc>
          <w:tcPr>
            <w:tcW w:w="2340" w:type="dxa"/>
          </w:tcPr>
          <w:p w14:paraId="7B18A043"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7AC93301"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50CA883" w14:textId="77777777">
        <w:trPr>
          <w:cantSplit/>
        </w:trPr>
        <w:tc>
          <w:tcPr>
            <w:tcW w:w="3387" w:type="dxa"/>
          </w:tcPr>
          <w:p w14:paraId="63F950BB" w14:textId="77777777" w:rsidR="00E31109" w:rsidRPr="0080325D" w:rsidRDefault="00E31109" w:rsidP="00267B09">
            <w:pPr>
              <w:pStyle w:val="Footer"/>
              <w:tabs>
                <w:tab w:val="clear" w:pos="4320"/>
                <w:tab w:val="clear" w:pos="8640"/>
              </w:tabs>
              <w:jc w:val="center"/>
              <w:rPr>
                <w:color w:val="000000"/>
              </w:rPr>
            </w:pPr>
          </w:p>
        </w:tc>
        <w:tc>
          <w:tcPr>
            <w:tcW w:w="2013" w:type="dxa"/>
          </w:tcPr>
          <w:p w14:paraId="6E9AEF19" w14:textId="77777777" w:rsidR="00E31109" w:rsidRPr="0080325D" w:rsidRDefault="00E31109" w:rsidP="00267B09">
            <w:pPr>
              <w:pStyle w:val="Footer"/>
              <w:tabs>
                <w:tab w:val="clear" w:pos="4320"/>
                <w:tab w:val="clear" w:pos="8640"/>
              </w:tabs>
              <w:jc w:val="center"/>
              <w:rPr>
                <w:color w:val="000000"/>
              </w:rPr>
            </w:pPr>
          </w:p>
        </w:tc>
        <w:tc>
          <w:tcPr>
            <w:tcW w:w="2340" w:type="dxa"/>
          </w:tcPr>
          <w:p w14:paraId="48D371C4"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72C04464"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2D714BEC" w14:textId="77777777">
        <w:trPr>
          <w:cantSplit/>
        </w:trPr>
        <w:tc>
          <w:tcPr>
            <w:tcW w:w="3387" w:type="dxa"/>
          </w:tcPr>
          <w:p w14:paraId="61A990EA" w14:textId="77777777" w:rsidR="00E31109" w:rsidRPr="0080325D" w:rsidRDefault="00E31109" w:rsidP="00267B09">
            <w:pPr>
              <w:pStyle w:val="Footer"/>
              <w:tabs>
                <w:tab w:val="clear" w:pos="4320"/>
                <w:tab w:val="clear" w:pos="8640"/>
              </w:tabs>
              <w:jc w:val="center"/>
              <w:rPr>
                <w:color w:val="000000"/>
              </w:rPr>
            </w:pPr>
          </w:p>
        </w:tc>
        <w:tc>
          <w:tcPr>
            <w:tcW w:w="2013" w:type="dxa"/>
          </w:tcPr>
          <w:p w14:paraId="41294D5B" w14:textId="77777777" w:rsidR="00E31109" w:rsidRPr="0080325D" w:rsidRDefault="00E31109" w:rsidP="00267B09">
            <w:pPr>
              <w:pStyle w:val="Footer"/>
              <w:tabs>
                <w:tab w:val="clear" w:pos="4320"/>
                <w:tab w:val="clear" w:pos="8640"/>
              </w:tabs>
              <w:jc w:val="center"/>
              <w:rPr>
                <w:color w:val="000000"/>
              </w:rPr>
            </w:pPr>
          </w:p>
        </w:tc>
        <w:tc>
          <w:tcPr>
            <w:tcW w:w="2340" w:type="dxa"/>
          </w:tcPr>
          <w:p w14:paraId="6889688F"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7A7D213E"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3E321FB" w14:textId="77777777">
        <w:trPr>
          <w:cantSplit/>
        </w:trPr>
        <w:tc>
          <w:tcPr>
            <w:tcW w:w="3387" w:type="dxa"/>
          </w:tcPr>
          <w:p w14:paraId="6E7A7513" w14:textId="77777777" w:rsidR="00E31109" w:rsidRPr="0080325D" w:rsidRDefault="00E31109" w:rsidP="00267B09">
            <w:pPr>
              <w:pStyle w:val="Footer"/>
              <w:tabs>
                <w:tab w:val="clear" w:pos="4320"/>
                <w:tab w:val="clear" w:pos="8640"/>
              </w:tabs>
              <w:jc w:val="center"/>
              <w:rPr>
                <w:color w:val="000000"/>
              </w:rPr>
            </w:pPr>
          </w:p>
        </w:tc>
        <w:tc>
          <w:tcPr>
            <w:tcW w:w="2013" w:type="dxa"/>
          </w:tcPr>
          <w:p w14:paraId="6AEA39A9" w14:textId="77777777" w:rsidR="00E31109" w:rsidRPr="0080325D" w:rsidRDefault="00E31109" w:rsidP="00267B09">
            <w:pPr>
              <w:pStyle w:val="Footer"/>
              <w:tabs>
                <w:tab w:val="clear" w:pos="4320"/>
                <w:tab w:val="clear" w:pos="8640"/>
              </w:tabs>
              <w:jc w:val="center"/>
              <w:rPr>
                <w:color w:val="000000"/>
              </w:rPr>
            </w:pPr>
          </w:p>
        </w:tc>
        <w:tc>
          <w:tcPr>
            <w:tcW w:w="2340" w:type="dxa"/>
          </w:tcPr>
          <w:p w14:paraId="36B2E7A1"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086CE03C"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5BEAA2F2" w14:textId="77777777">
        <w:trPr>
          <w:cantSplit/>
        </w:trPr>
        <w:tc>
          <w:tcPr>
            <w:tcW w:w="3387" w:type="dxa"/>
          </w:tcPr>
          <w:p w14:paraId="4B9B7F43" w14:textId="77777777" w:rsidR="00E31109" w:rsidRPr="0080325D" w:rsidRDefault="00E31109" w:rsidP="00267B09">
            <w:pPr>
              <w:pStyle w:val="Footer"/>
              <w:tabs>
                <w:tab w:val="clear" w:pos="4320"/>
                <w:tab w:val="clear" w:pos="8640"/>
              </w:tabs>
              <w:rPr>
                <w:color w:val="000000"/>
              </w:rPr>
            </w:pPr>
          </w:p>
        </w:tc>
        <w:tc>
          <w:tcPr>
            <w:tcW w:w="2013" w:type="dxa"/>
          </w:tcPr>
          <w:p w14:paraId="276E0874" w14:textId="77777777" w:rsidR="00E31109" w:rsidRPr="0080325D" w:rsidRDefault="00E31109" w:rsidP="00267B09">
            <w:pPr>
              <w:pStyle w:val="Footer"/>
              <w:tabs>
                <w:tab w:val="clear" w:pos="4320"/>
                <w:tab w:val="clear" w:pos="8640"/>
              </w:tabs>
              <w:jc w:val="center"/>
              <w:rPr>
                <w:color w:val="000000"/>
              </w:rPr>
            </w:pPr>
          </w:p>
        </w:tc>
        <w:tc>
          <w:tcPr>
            <w:tcW w:w="2340" w:type="dxa"/>
          </w:tcPr>
          <w:p w14:paraId="43471F2F"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1A842E23"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3F755AFE" w14:textId="77777777">
        <w:trPr>
          <w:cantSplit/>
        </w:trPr>
        <w:tc>
          <w:tcPr>
            <w:tcW w:w="3387" w:type="dxa"/>
          </w:tcPr>
          <w:p w14:paraId="5379FA86" w14:textId="77777777" w:rsidR="00E31109" w:rsidRPr="0080325D" w:rsidRDefault="00E31109" w:rsidP="00267B09">
            <w:pPr>
              <w:pStyle w:val="Footer"/>
              <w:tabs>
                <w:tab w:val="clear" w:pos="4320"/>
                <w:tab w:val="clear" w:pos="8640"/>
              </w:tabs>
              <w:jc w:val="center"/>
              <w:rPr>
                <w:color w:val="000000"/>
              </w:rPr>
            </w:pPr>
          </w:p>
        </w:tc>
        <w:tc>
          <w:tcPr>
            <w:tcW w:w="2013" w:type="dxa"/>
          </w:tcPr>
          <w:p w14:paraId="098CD401" w14:textId="77777777" w:rsidR="00E31109" w:rsidRPr="0080325D" w:rsidRDefault="00E31109" w:rsidP="00267B09">
            <w:pPr>
              <w:pStyle w:val="Footer"/>
              <w:tabs>
                <w:tab w:val="clear" w:pos="4320"/>
                <w:tab w:val="clear" w:pos="8640"/>
              </w:tabs>
              <w:jc w:val="center"/>
              <w:rPr>
                <w:color w:val="000000"/>
              </w:rPr>
            </w:pPr>
          </w:p>
        </w:tc>
        <w:tc>
          <w:tcPr>
            <w:tcW w:w="2340" w:type="dxa"/>
          </w:tcPr>
          <w:p w14:paraId="7AADDE5C"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7B3871DE"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489D8DC8" w14:textId="77777777">
        <w:trPr>
          <w:cantSplit/>
        </w:trPr>
        <w:tc>
          <w:tcPr>
            <w:tcW w:w="3387" w:type="dxa"/>
          </w:tcPr>
          <w:p w14:paraId="14309A2B" w14:textId="77777777" w:rsidR="00E31109" w:rsidRPr="0080325D" w:rsidRDefault="00E31109" w:rsidP="00267B09">
            <w:pPr>
              <w:pStyle w:val="Footer"/>
              <w:tabs>
                <w:tab w:val="clear" w:pos="4320"/>
                <w:tab w:val="clear" w:pos="8640"/>
              </w:tabs>
              <w:jc w:val="center"/>
              <w:rPr>
                <w:color w:val="000000"/>
              </w:rPr>
            </w:pPr>
          </w:p>
        </w:tc>
        <w:tc>
          <w:tcPr>
            <w:tcW w:w="2013" w:type="dxa"/>
          </w:tcPr>
          <w:p w14:paraId="27971992" w14:textId="77777777" w:rsidR="00E31109" w:rsidRPr="0080325D" w:rsidRDefault="00E31109" w:rsidP="00267B09">
            <w:pPr>
              <w:pStyle w:val="Footer"/>
              <w:tabs>
                <w:tab w:val="clear" w:pos="4320"/>
                <w:tab w:val="clear" w:pos="8640"/>
              </w:tabs>
              <w:jc w:val="center"/>
              <w:rPr>
                <w:color w:val="000000"/>
              </w:rPr>
            </w:pPr>
          </w:p>
        </w:tc>
        <w:tc>
          <w:tcPr>
            <w:tcW w:w="2340" w:type="dxa"/>
          </w:tcPr>
          <w:p w14:paraId="6ABCC77C"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673DCAE4"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0238027B" w14:textId="77777777">
        <w:trPr>
          <w:cantSplit/>
        </w:trPr>
        <w:tc>
          <w:tcPr>
            <w:tcW w:w="3387" w:type="dxa"/>
          </w:tcPr>
          <w:p w14:paraId="5F54FC49" w14:textId="77777777" w:rsidR="00E31109" w:rsidRPr="0080325D" w:rsidRDefault="00E31109" w:rsidP="00267B09">
            <w:pPr>
              <w:pStyle w:val="Footer"/>
              <w:tabs>
                <w:tab w:val="clear" w:pos="4320"/>
                <w:tab w:val="clear" w:pos="8640"/>
              </w:tabs>
              <w:jc w:val="center"/>
              <w:rPr>
                <w:color w:val="000000"/>
              </w:rPr>
            </w:pPr>
          </w:p>
        </w:tc>
        <w:tc>
          <w:tcPr>
            <w:tcW w:w="2013" w:type="dxa"/>
          </w:tcPr>
          <w:p w14:paraId="5A5F530F" w14:textId="77777777" w:rsidR="00E31109" w:rsidRPr="0080325D" w:rsidRDefault="00E31109" w:rsidP="00267B09">
            <w:pPr>
              <w:pStyle w:val="Footer"/>
              <w:tabs>
                <w:tab w:val="clear" w:pos="4320"/>
                <w:tab w:val="clear" w:pos="8640"/>
              </w:tabs>
              <w:jc w:val="center"/>
              <w:rPr>
                <w:color w:val="000000"/>
              </w:rPr>
            </w:pPr>
          </w:p>
        </w:tc>
        <w:tc>
          <w:tcPr>
            <w:tcW w:w="2340" w:type="dxa"/>
          </w:tcPr>
          <w:p w14:paraId="16025EC9"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73FB13EB"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6D5331AF" w14:textId="77777777">
        <w:trPr>
          <w:cantSplit/>
        </w:trPr>
        <w:tc>
          <w:tcPr>
            <w:tcW w:w="3387" w:type="dxa"/>
          </w:tcPr>
          <w:p w14:paraId="39C3CF92" w14:textId="77777777" w:rsidR="00E31109" w:rsidRPr="0080325D" w:rsidRDefault="00E31109" w:rsidP="00267B09">
            <w:pPr>
              <w:pStyle w:val="Footer"/>
              <w:tabs>
                <w:tab w:val="clear" w:pos="4320"/>
                <w:tab w:val="clear" w:pos="8640"/>
              </w:tabs>
              <w:jc w:val="center"/>
              <w:rPr>
                <w:color w:val="000000"/>
              </w:rPr>
            </w:pPr>
          </w:p>
        </w:tc>
        <w:tc>
          <w:tcPr>
            <w:tcW w:w="2013" w:type="dxa"/>
          </w:tcPr>
          <w:p w14:paraId="27FEF84C" w14:textId="77777777" w:rsidR="00E31109" w:rsidRPr="0080325D" w:rsidRDefault="00E31109" w:rsidP="00267B09">
            <w:pPr>
              <w:pStyle w:val="Footer"/>
              <w:tabs>
                <w:tab w:val="clear" w:pos="4320"/>
                <w:tab w:val="clear" w:pos="8640"/>
              </w:tabs>
              <w:jc w:val="center"/>
              <w:rPr>
                <w:color w:val="000000"/>
              </w:rPr>
            </w:pPr>
          </w:p>
        </w:tc>
        <w:tc>
          <w:tcPr>
            <w:tcW w:w="2340" w:type="dxa"/>
          </w:tcPr>
          <w:p w14:paraId="7B88476F"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362966A2"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2D893F88" w14:textId="77777777">
        <w:trPr>
          <w:cantSplit/>
        </w:trPr>
        <w:tc>
          <w:tcPr>
            <w:tcW w:w="3387" w:type="dxa"/>
          </w:tcPr>
          <w:p w14:paraId="2BA608CD" w14:textId="77777777" w:rsidR="00E31109" w:rsidRPr="0080325D" w:rsidRDefault="00E31109" w:rsidP="00267B09">
            <w:pPr>
              <w:pStyle w:val="Footer"/>
              <w:tabs>
                <w:tab w:val="clear" w:pos="4320"/>
                <w:tab w:val="clear" w:pos="8640"/>
              </w:tabs>
              <w:jc w:val="center"/>
              <w:rPr>
                <w:color w:val="000000"/>
              </w:rPr>
            </w:pPr>
          </w:p>
        </w:tc>
        <w:tc>
          <w:tcPr>
            <w:tcW w:w="2013" w:type="dxa"/>
          </w:tcPr>
          <w:p w14:paraId="1BAC6EA0" w14:textId="77777777" w:rsidR="00E31109" w:rsidRPr="0080325D" w:rsidRDefault="00E31109" w:rsidP="00267B09">
            <w:pPr>
              <w:pStyle w:val="Footer"/>
              <w:tabs>
                <w:tab w:val="clear" w:pos="4320"/>
                <w:tab w:val="clear" w:pos="8640"/>
              </w:tabs>
              <w:jc w:val="center"/>
              <w:rPr>
                <w:color w:val="000000"/>
              </w:rPr>
            </w:pPr>
          </w:p>
        </w:tc>
        <w:tc>
          <w:tcPr>
            <w:tcW w:w="2340" w:type="dxa"/>
          </w:tcPr>
          <w:p w14:paraId="411CB4E9"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05551EBF" w14:textId="77777777" w:rsidR="00E31109" w:rsidRPr="0080325D" w:rsidRDefault="00E31109" w:rsidP="00267B09">
            <w:pPr>
              <w:pStyle w:val="Footer"/>
              <w:tabs>
                <w:tab w:val="clear" w:pos="4320"/>
                <w:tab w:val="clear" w:pos="8640"/>
              </w:tabs>
              <w:jc w:val="center"/>
              <w:rPr>
                <w:b/>
                <w:bCs/>
                <w:color w:val="000000"/>
              </w:rPr>
            </w:pPr>
          </w:p>
        </w:tc>
      </w:tr>
      <w:tr w:rsidR="00E31109" w:rsidRPr="0076451D" w14:paraId="39EE0826" w14:textId="77777777">
        <w:trPr>
          <w:cantSplit/>
        </w:trPr>
        <w:tc>
          <w:tcPr>
            <w:tcW w:w="3387" w:type="dxa"/>
          </w:tcPr>
          <w:p w14:paraId="05571C73" w14:textId="77777777" w:rsidR="00E31109" w:rsidRPr="0080325D" w:rsidRDefault="00E31109" w:rsidP="00267B09">
            <w:pPr>
              <w:pStyle w:val="Footer"/>
              <w:tabs>
                <w:tab w:val="clear" w:pos="4320"/>
                <w:tab w:val="clear" w:pos="8640"/>
              </w:tabs>
              <w:rPr>
                <w:b/>
                <w:bCs/>
                <w:color w:val="000000"/>
              </w:rPr>
            </w:pPr>
            <w:r w:rsidRPr="0080325D">
              <w:rPr>
                <w:b/>
                <w:bCs/>
                <w:color w:val="000000"/>
              </w:rPr>
              <w:t>TOTAL</w:t>
            </w:r>
          </w:p>
        </w:tc>
        <w:tc>
          <w:tcPr>
            <w:tcW w:w="2013" w:type="dxa"/>
          </w:tcPr>
          <w:p w14:paraId="79EB2BA9" w14:textId="77777777" w:rsidR="00E31109" w:rsidRPr="0080325D" w:rsidRDefault="00E31109" w:rsidP="00267B09">
            <w:pPr>
              <w:pStyle w:val="Footer"/>
              <w:tabs>
                <w:tab w:val="clear" w:pos="4320"/>
                <w:tab w:val="clear" w:pos="8640"/>
              </w:tabs>
              <w:jc w:val="center"/>
              <w:rPr>
                <w:color w:val="000000"/>
              </w:rPr>
            </w:pPr>
          </w:p>
        </w:tc>
        <w:tc>
          <w:tcPr>
            <w:tcW w:w="2340" w:type="dxa"/>
          </w:tcPr>
          <w:p w14:paraId="4DF6E1F6" w14:textId="77777777" w:rsidR="00E31109" w:rsidRPr="0080325D" w:rsidRDefault="00E31109" w:rsidP="00267B09">
            <w:pPr>
              <w:pStyle w:val="Footer"/>
              <w:tabs>
                <w:tab w:val="clear" w:pos="4320"/>
                <w:tab w:val="clear" w:pos="8640"/>
              </w:tabs>
              <w:jc w:val="center"/>
              <w:rPr>
                <w:b/>
                <w:bCs/>
                <w:color w:val="000000"/>
              </w:rPr>
            </w:pPr>
          </w:p>
        </w:tc>
        <w:tc>
          <w:tcPr>
            <w:tcW w:w="2880" w:type="dxa"/>
          </w:tcPr>
          <w:p w14:paraId="1347860B" w14:textId="77777777" w:rsidR="00E31109" w:rsidRPr="0080325D" w:rsidRDefault="00E31109" w:rsidP="00267B09">
            <w:pPr>
              <w:pStyle w:val="Footer"/>
              <w:tabs>
                <w:tab w:val="clear" w:pos="4320"/>
                <w:tab w:val="clear" w:pos="8640"/>
              </w:tabs>
              <w:jc w:val="center"/>
              <w:rPr>
                <w:b/>
                <w:bCs/>
                <w:color w:val="000000"/>
              </w:rPr>
            </w:pPr>
          </w:p>
        </w:tc>
      </w:tr>
    </w:tbl>
    <w:p w14:paraId="7BBB5D76" w14:textId="77777777" w:rsidR="00E31109" w:rsidRPr="0076451D" w:rsidRDefault="00E31109" w:rsidP="00E31109">
      <w:pPr>
        <w:pStyle w:val="Footer"/>
        <w:tabs>
          <w:tab w:val="clear" w:pos="4320"/>
          <w:tab w:val="clear" w:pos="8640"/>
        </w:tabs>
        <w:ind w:left="360"/>
        <w:rPr>
          <w:color w:val="000000"/>
          <w:sz w:val="20"/>
        </w:rPr>
      </w:pPr>
      <w:r w:rsidRPr="0076451D">
        <w:rPr>
          <w:color w:val="000000"/>
          <w:sz w:val="20"/>
        </w:rPr>
        <w:t>*Do not include Special Functions</w:t>
      </w:r>
    </w:p>
    <w:p w14:paraId="5DFD78E4" w14:textId="77777777" w:rsidR="00767A1C" w:rsidRDefault="00767A1C" w:rsidP="00E31109">
      <w:pPr>
        <w:pStyle w:val="Footer"/>
        <w:tabs>
          <w:tab w:val="clear" w:pos="4320"/>
          <w:tab w:val="clear" w:pos="8640"/>
        </w:tabs>
        <w:ind w:left="360"/>
        <w:jc w:val="right"/>
        <w:rPr>
          <w:color w:val="000000"/>
          <w:sz w:val="20"/>
        </w:rPr>
      </w:pPr>
    </w:p>
    <w:p w14:paraId="6013BAF0" w14:textId="77777777" w:rsidR="00767A1C" w:rsidRPr="00891BB4" w:rsidRDefault="00891BB4" w:rsidP="00767A1C">
      <w:pPr>
        <w:pStyle w:val="Heading1"/>
        <w:jc w:val="center"/>
        <w:rPr>
          <w:color w:val="000000"/>
          <w:sz w:val="24"/>
          <w:szCs w:val="24"/>
        </w:rPr>
      </w:pPr>
      <w:bookmarkStart w:id="47" w:name="_Toc378941805"/>
      <w:r w:rsidRPr="00891BB4">
        <w:rPr>
          <w:sz w:val="24"/>
          <w:szCs w:val="24"/>
        </w:rPr>
        <w:lastRenderedPageBreak/>
        <w:t>ATTACHMENT “H”</w:t>
      </w:r>
      <w:proofErr w:type="gramStart"/>
      <w:r w:rsidRPr="00891BB4">
        <w:rPr>
          <w:sz w:val="24"/>
          <w:szCs w:val="24"/>
        </w:rPr>
        <w:t xml:space="preserve">:   </w:t>
      </w:r>
      <w:r w:rsidR="00767A1C" w:rsidRPr="00891BB4">
        <w:rPr>
          <w:color w:val="000000"/>
          <w:sz w:val="24"/>
          <w:szCs w:val="24"/>
        </w:rPr>
        <w:t>SFA</w:t>
      </w:r>
      <w:proofErr w:type="gramEnd"/>
      <w:r w:rsidR="00767A1C" w:rsidRPr="00891BB4">
        <w:rPr>
          <w:color w:val="000000"/>
          <w:sz w:val="24"/>
          <w:szCs w:val="24"/>
        </w:rPr>
        <w:t xml:space="preserve"> SPECIFICATION WORK SHEET ON AVERAGE DAILY SNACK PARTICIPATION (ADP)</w:t>
      </w:r>
      <w:bookmarkEnd w:id="47"/>
    </w:p>
    <w:p w14:paraId="6FF7698B" w14:textId="77777777" w:rsidR="00767A1C" w:rsidRPr="00B02BEC" w:rsidRDefault="00767A1C" w:rsidP="00767A1C">
      <w:pPr>
        <w:pStyle w:val="Heading1"/>
        <w:spacing w:before="0" w:after="0"/>
        <w:jc w:val="center"/>
        <w:rPr>
          <w:color w:val="000000"/>
          <w:sz w:val="20"/>
        </w:rPr>
      </w:pPr>
    </w:p>
    <w:p w14:paraId="0198E9F8" w14:textId="77777777" w:rsidR="00767A1C" w:rsidRPr="00B02BEC" w:rsidRDefault="00767A1C" w:rsidP="00B02BEC">
      <w:pPr>
        <w:pStyle w:val="Heading3"/>
        <w:spacing w:before="0" w:after="0"/>
        <w:jc w:val="center"/>
        <w:rPr>
          <w:sz w:val="24"/>
          <w:szCs w:val="24"/>
        </w:rPr>
      </w:pPr>
      <w:r w:rsidRPr="00B02BEC">
        <w:rPr>
          <w:sz w:val="24"/>
          <w:szCs w:val="24"/>
        </w:rPr>
        <w:t>Child and Adult Care Food Program (CACFP)</w:t>
      </w:r>
    </w:p>
    <w:p w14:paraId="625474EE" w14:textId="77777777" w:rsidR="00767A1C" w:rsidRPr="00B02BEC" w:rsidRDefault="00767A1C" w:rsidP="00B02BEC">
      <w:pPr>
        <w:pStyle w:val="Heading3"/>
        <w:spacing w:before="0" w:after="0"/>
        <w:jc w:val="center"/>
        <w:rPr>
          <w:sz w:val="20"/>
          <w:szCs w:val="20"/>
        </w:rPr>
      </w:pPr>
      <w:r w:rsidRPr="00B02BEC">
        <w:rPr>
          <w:sz w:val="20"/>
          <w:szCs w:val="20"/>
        </w:rPr>
        <w:t>(To be completed by SFA)</w:t>
      </w:r>
    </w:p>
    <w:p w14:paraId="5D16C43F" w14:textId="77777777" w:rsidR="00767A1C" w:rsidRPr="00B02BEC" w:rsidRDefault="00767A1C" w:rsidP="00767A1C">
      <w:pPr>
        <w:pStyle w:val="Footer"/>
        <w:tabs>
          <w:tab w:val="clear" w:pos="4320"/>
          <w:tab w:val="clear" w:pos="8640"/>
        </w:tabs>
        <w:ind w:left="360"/>
        <w:jc w:val="center"/>
        <w:rPr>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767A1C" w:rsidRPr="00B02BEC" w14:paraId="48C9C0AD" w14:textId="77777777" w:rsidTr="00391367">
        <w:trPr>
          <w:cantSplit/>
        </w:trPr>
        <w:tc>
          <w:tcPr>
            <w:tcW w:w="3387" w:type="dxa"/>
            <w:vMerge w:val="restart"/>
          </w:tcPr>
          <w:p w14:paraId="4D739EDF" w14:textId="77777777" w:rsidR="00767A1C" w:rsidRPr="00B02BEC" w:rsidRDefault="00767A1C" w:rsidP="00391367">
            <w:pPr>
              <w:pStyle w:val="Footer"/>
              <w:tabs>
                <w:tab w:val="clear" w:pos="4320"/>
                <w:tab w:val="clear" w:pos="8640"/>
              </w:tabs>
              <w:jc w:val="center"/>
              <w:rPr>
                <w:b/>
                <w:bCs/>
                <w:color w:val="000000"/>
                <w:sz w:val="20"/>
              </w:rPr>
            </w:pPr>
            <w:r w:rsidRPr="00B02BEC">
              <w:rPr>
                <w:b/>
                <w:bCs/>
                <w:color w:val="000000"/>
                <w:sz w:val="20"/>
              </w:rPr>
              <w:t>SITE OR SCHOOL</w:t>
            </w:r>
          </w:p>
        </w:tc>
        <w:tc>
          <w:tcPr>
            <w:tcW w:w="2013" w:type="dxa"/>
            <w:vMerge w:val="restart"/>
          </w:tcPr>
          <w:p w14:paraId="67A29FC2" w14:textId="77777777" w:rsidR="00767A1C" w:rsidRPr="00B02BEC" w:rsidRDefault="00767A1C" w:rsidP="00391367">
            <w:pPr>
              <w:pStyle w:val="Footer"/>
              <w:tabs>
                <w:tab w:val="clear" w:pos="4320"/>
                <w:tab w:val="clear" w:pos="8640"/>
              </w:tabs>
              <w:jc w:val="center"/>
              <w:rPr>
                <w:b/>
                <w:bCs/>
                <w:color w:val="000000"/>
                <w:sz w:val="20"/>
              </w:rPr>
            </w:pPr>
            <w:r w:rsidRPr="00B02BEC">
              <w:rPr>
                <w:b/>
                <w:bCs/>
                <w:color w:val="000000"/>
                <w:sz w:val="20"/>
              </w:rPr>
              <w:t>ENROLLMENT</w:t>
            </w:r>
          </w:p>
        </w:tc>
        <w:tc>
          <w:tcPr>
            <w:tcW w:w="2340" w:type="dxa"/>
            <w:vMerge w:val="restart"/>
          </w:tcPr>
          <w:p w14:paraId="64D7D201" w14:textId="77777777" w:rsidR="00767A1C" w:rsidRPr="00B02BEC" w:rsidRDefault="00767A1C" w:rsidP="00391367">
            <w:pPr>
              <w:pStyle w:val="Footer"/>
              <w:tabs>
                <w:tab w:val="clear" w:pos="4320"/>
                <w:tab w:val="clear" w:pos="8640"/>
              </w:tabs>
              <w:jc w:val="center"/>
              <w:rPr>
                <w:b/>
                <w:bCs/>
                <w:color w:val="000000"/>
                <w:sz w:val="20"/>
              </w:rPr>
            </w:pPr>
            <w:r w:rsidRPr="00B02BEC">
              <w:rPr>
                <w:b/>
                <w:bCs/>
                <w:color w:val="000000"/>
                <w:sz w:val="20"/>
              </w:rPr>
              <w:t>PROJECTED REIMBURSABLE MEALS</w:t>
            </w:r>
            <w:r w:rsidR="00AD5DB3" w:rsidRPr="00B02BEC">
              <w:rPr>
                <w:b/>
                <w:bCs/>
                <w:color w:val="000000"/>
                <w:sz w:val="20"/>
              </w:rPr>
              <w:t xml:space="preserve"> AND SNACKS</w:t>
            </w:r>
          </w:p>
          <w:p w14:paraId="46A06C38" w14:textId="77777777" w:rsidR="00767A1C" w:rsidRPr="00B02BEC" w:rsidRDefault="00767A1C" w:rsidP="00391367">
            <w:pPr>
              <w:pStyle w:val="Footer"/>
              <w:tabs>
                <w:tab w:val="clear" w:pos="4320"/>
                <w:tab w:val="clear" w:pos="8640"/>
              </w:tabs>
              <w:jc w:val="center"/>
              <w:rPr>
                <w:bCs/>
                <w:color w:val="000000"/>
                <w:sz w:val="18"/>
                <w:szCs w:val="18"/>
              </w:rPr>
            </w:pPr>
            <w:r w:rsidRPr="00B02BEC">
              <w:rPr>
                <w:bCs/>
                <w:color w:val="000000"/>
                <w:sz w:val="18"/>
                <w:szCs w:val="18"/>
              </w:rPr>
              <w:t>Average Daily Number of Meals</w:t>
            </w:r>
            <w:r w:rsidR="00AD5DB3" w:rsidRPr="00B02BEC">
              <w:rPr>
                <w:bCs/>
                <w:color w:val="000000"/>
                <w:sz w:val="18"/>
                <w:szCs w:val="18"/>
              </w:rPr>
              <w:t xml:space="preserve"> and Snacks </w:t>
            </w:r>
            <w:r w:rsidRPr="00B02BEC">
              <w:rPr>
                <w:bCs/>
                <w:color w:val="000000"/>
                <w:sz w:val="18"/>
                <w:szCs w:val="18"/>
              </w:rPr>
              <w:t>by Category</w:t>
            </w:r>
          </w:p>
          <w:p w14:paraId="136483DA" w14:textId="77777777" w:rsidR="00767A1C" w:rsidRPr="00B02BEC" w:rsidRDefault="00767A1C" w:rsidP="00391367">
            <w:pPr>
              <w:pStyle w:val="Footer"/>
              <w:tabs>
                <w:tab w:val="clear" w:pos="4320"/>
                <w:tab w:val="clear" w:pos="8640"/>
              </w:tabs>
              <w:jc w:val="center"/>
              <w:rPr>
                <w:bCs/>
                <w:color w:val="000000"/>
                <w:sz w:val="18"/>
                <w:szCs w:val="18"/>
              </w:rPr>
            </w:pPr>
            <w:r w:rsidRPr="00B02BEC">
              <w:rPr>
                <w:bCs/>
                <w:color w:val="000000"/>
                <w:sz w:val="18"/>
                <w:szCs w:val="18"/>
              </w:rPr>
              <w:t>(Free, Reduced-Price, and Paid Meals)</w:t>
            </w:r>
          </w:p>
        </w:tc>
        <w:tc>
          <w:tcPr>
            <w:tcW w:w="2880" w:type="dxa"/>
          </w:tcPr>
          <w:p w14:paraId="1222FE11" w14:textId="77777777" w:rsidR="00767A1C" w:rsidRPr="00B02BEC" w:rsidRDefault="00767A1C" w:rsidP="00391367">
            <w:pPr>
              <w:pStyle w:val="Footer"/>
              <w:tabs>
                <w:tab w:val="clear" w:pos="4320"/>
                <w:tab w:val="clear" w:pos="8640"/>
              </w:tabs>
              <w:jc w:val="center"/>
              <w:rPr>
                <w:b/>
                <w:bCs/>
                <w:color w:val="000000"/>
                <w:sz w:val="20"/>
                <w:szCs w:val="20"/>
              </w:rPr>
            </w:pPr>
            <w:r w:rsidRPr="00B02BEC">
              <w:rPr>
                <w:b/>
                <w:bCs/>
                <w:color w:val="000000"/>
                <w:sz w:val="20"/>
                <w:szCs w:val="20"/>
              </w:rPr>
              <w:t>CONTRACT MEALS</w:t>
            </w:r>
            <w:r w:rsidR="00AD5DB3" w:rsidRPr="00B02BEC">
              <w:rPr>
                <w:b/>
                <w:bCs/>
                <w:color w:val="000000"/>
                <w:sz w:val="20"/>
                <w:szCs w:val="20"/>
              </w:rPr>
              <w:t xml:space="preserve"> AND SNACKS</w:t>
            </w:r>
          </w:p>
          <w:p w14:paraId="63798AAB" w14:textId="77777777" w:rsidR="00767A1C" w:rsidRPr="00B02BEC" w:rsidRDefault="00767A1C" w:rsidP="00391367">
            <w:pPr>
              <w:pStyle w:val="Footer"/>
              <w:tabs>
                <w:tab w:val="clear" w:pos="4320"/>
                <w:tab w:val="clear" w:pos="8640"/>
              </w:tabs>
              <w:jc w:val="center"/>
              <w:rPr>
                <w:b/>
                <w:bCs/>
                <w:color w:val="000000"/>
                <w:sz w:val="20"/>
              </w:rPr>
            </w:pPr>
            <w:r w:rsidRPr="00B02BEC">
              <w:rPr>
                <w:b/>
                <w:bCs/>
                <w:color w:val="000000"/>
                <w:sz w:val="18"/>
              </w:rPr>
              <w:t xml:space="preserve">(Meals </w:t>
            </w:r>
            <w:r w:rsidR="00AD5DB3" w:rsidRPr="00B02BEC">
              <w:rPr>
                <w:b/>
                <w:bCs/>
                <w:color w:val="000000"/>
                <w:sz w:val="18"/>
              </w:rPr>
              <w:t xml:space="preserve">and Snacks </w:t>
            </w:r>
            <w:r w:rsidRPr="00B02BEC">
              <w:rPr>
                <w:b/>
                <w:bCs/>
                <w:color w:val="000000"/>
                <w:sz w:val="18"/>
              </w:rPr>
              <w:t>sold to other schools)*</w:t>
            </w:r>
          </w:p>
        </w:tc>
      </w:tr>
      <w:tr w:rsidR="00767A1C" w:rsidRPr="00B02BEC" w14:paraId="3E0D3F28" w14:textId="77777777" w:rsidTr="00391367">
        <w:trPr>
          <w:cantSplit/>
        </w:trPr>
        <w:tc>
          <w:tcPr>
            <w:tcW w:w="3387" w:type="dxa"/>
            <w:vMerge/>
          </w:tcPr>
          <w:p w14:paraId="7EF17EAA" w14:textId="77777777" w:rsidR="00767A1C" w:rsidRPr="00B02BEC" w:rsidRDefault="00767A1C" w:rsidP="00391367">
            <w:pPr>
              <w:pStyle w:val="Footer"/>
              <w:tabs>
                <w:tab w:val="clear" w:pos="4320"/>
                <w:tab w:val="clear" w:pos="8640"/>
              </w:tabs>
              <w:jc w:val="center"/>
              <w:rPr>
                <w:color w:val="000000"/>
                <w:sz w:val="20"/>
              </w:rPr>
            </w:pPr>
          </w:p>
        </w:tc>
        <w:tc>
          <w:tcPr>
            <w:tcW w:w="2013" w:type="dxa"/>
            <w:vMerge/>
          </w:tcPr>
          <w:p w14:paraId="11954D73" w14:textId="77777777" w:rsidR="00767A1C" w:rsidRPr="00B02BEC" w:rsidRDefault="00767A1C" w:rsidP="00391367">
            <w:pPr>
              <w:pStyle w:val="Footer"/>
              <w:tabs>
                <w:tab w:val="clear" w:pos="4320"/>
                <w:tab w:val="clear" w:pos="8640"/>
              </w:tabs>
              <w:jc w:val="center"/>
              <w:rPr>
                <w:color w:val="000000"/>
                <w:sz w:val="20"/>
              </w:rPr>
            </w:pPr>
          </w:p>
        </w:tc>
        <w:tc>
          <w:tcPr>
            <w:tcW w:w="2340" w:type="dxa"/>
            <w:vMerge/>
          </w:tcPr>
          <w:p w14:paraId="27C8FAD6" w14:textId="77777777" w:rsidR="00767A1C" w:rsidRPr="00B02BEC" w:rsidRDefault="00767A1C" w:rsidP="00391367">
            <w:pPr>
              <w:pStyle w:val="Footer"/>
              <w:tabs>
                <w:tab w:val="clear" w:pos="4320"/>
                <w:tab w:val="clear" w:pos="8640"/>
              </w:tabs>
              <w:jc w:val="center"/>
              <w:rPr>
                <w:b/>
                <w:bCs/>
                <w:color w:val="000000"/>
                <w:sz w:val="20"/>
              </w:rPr>
            </w:pPr>
          </w:p>
        </w:tc>
        <w:tc>
          <w:tcPr>
            <w:tcW w:w="2880" w:type="dxa"/>
          </w:tcPr>
          <w:p w14:paraId="644BB736" w14:textId="77777777" w:rsidR="00767A1C" w:rsidRPr="00B02BEC" w:rsidRDefault="00767A1C" w:rsidP="00391367">
            <w:pPr>
              <w:pStyle w:val="Footer"/>
              <w:tabs>
                <w:tab w:val="clear" w:pos="4320"/>
                <w:tab w:val="clear" w:pos="8640"/>
              </w:tabs>
              <w:jc w:val="center"/>
              <w:rPr>
                <w:b/>
                <w:bCs/>
                <w:color w:val="000000"/>
                <w:sz w:val="20"/>
              </w:rPr>
            </w:pPr>
          </w:p>
          <w:p w14:paraId="47C079CB" w14:textId="77777777" w:rsidR="00767A1C" w:rsidRPr="00B02BEC" w:rsidRDefault="00767A1C" w:rsidP="00391367">
            <w:pPr>
              <w:pStyle w:val="Footer"/>
              <w:tabs>
                <w:tab w:val="clear" w:pos="4320"/>
                <w:tab w:val="clear" w:pos="8640"/>
              </w:tabs>
              <w:jc w:val="center"/>
              <w:rPr>
                <w:b/>
                <w:bCs/>
                <w:color w:val="000000"/>
                <w:sz w:val="20"/>
              </w:rPr>
            </w:pPr>
            <w:r w:rsidRPr="00B02BEC">
              <w:rPr>
                <w:b/>
                <w:bCs/>
                <w:color w:val="000000"/>
                <w:sz w:val="20"/>
              </w:rPr>
              <w:t># OF MEALS</w:t>
            </w:r>
            <w:r w:rsidR="00C50AEB">
              <w:rPr>
                <w:b/>
                <w:bCs/>
                <w:color w:val="000000"/>
                <w:sz w:val="20"/>
              </w:rPr>
              <w:t xml:space="preserve"> AND SNACKS</w:t>
            </w:r>
          </w:p>
        </w:tc>
      </w:tr>
      <w:tr w:rsidR="00767A1C" w:rsidRPr="00B02BEC" w14:paraId="2EF34B2B" w14:textId="77777777" w:rsidTr="00391367">
        <w:trPr>
          <w:cantSplit/>
        </w:trPr>
        <w:tc>
          <w:tcPr>
            <w:tcW w:w="3387" w:type="dxa"/>
          </w:tcPr>
          <w:p w14:paraId="1D3CB647" w14:textId="77777777" w:rsidR="00767A1C" w:rsidRPr="00B02BEC" w:rsidRDefault="00767A1C" w:rsidP="00391367">
            <w:pPr>
              <w:pStyle w:val="Footer"/>
              <w:tabs>
                <w:tab w:val="clear" w:pos="4320"/>
                <w:tab w:val="clear" w:pos="8640"/>
              </w:tabs>
              <w:jc w:val="center"/>
              <w:rPr>
                <w:color w:val="000000"/>
              </w:rPr>
            </w:pPr>
          </w:p>
        </w:tc>
        <w:tc>
          <w:tcPr>
            <w:tcW w:w="2013" w:type="dxa"/>
          </w:tcPr>
          <w:p w14:paraId="3D2985FA" w14:textId="77777777" w:rsidR="00767A1C" w:rsidRPr="00B02BEC" w:rsidRDefault="00767A1C" w:rsidP="00391367">
            <w:pPr>
              <w:pStyle w:val="Footer"/>
              <w:tabs>
                <w:tab w:val="clear" w:pos="4320"/>
                <w:tab w:val="clear" w:pos="8640"/>
              </w:tabs>
              <w:jc w:val="center"/>
              <w:rPr>
                <w:color w:val="000000"/>
              </w:rPr>
            </w:pPr>
          </w:p>
        </w:tc>
        <w:tc>
          <w:tcPr>
            <w:tcW w:w="2340" w:type="dxa"/>
          </w:tcPr>
          <w:p w14:paraId="7D05ACE5"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DC6CEAA"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8F8E9CF" w14:textId="77777777" w:rsidTr="00391367">
        <w:trPr>
          <w:cantSplit/>
        </w:trPr>
        <w:tc>
          <w:tcPr>
            <w:tcW w:w="3387" w:type="dxa"/>
          </w:tcPr>
          <w:p w14:paraId="46976A51" w14:textId="77777777" w:rsidR="00767A1C" w:rsidRPr="00B02BEC" w:rsidRDefault="00767A1C" w:rsidP="00391367">
            <w:pPr>
              <w:pStyle w:val="Footer"/>
              <w:tabs>
                <w:tab w:val="clear" w:pos="4320"/>
                <w:tab w:val="clear" w:pos="8640"/>
              </w:tabs>
              <w:jc w:val="center"/>
              <w:rPr>
                <w:color w:val="000000"/>
              </w:rPr>
            </w:pPr>
          </w:p>
        </w:tc>
        <w:tc>
          <w:tcPr>
            <w:tcW w:w="2013" w:type="dxa"/>
          </w:tcPr>
          <w:p w14:paraId="39D67A05" w14:textId="77777777" w:rsidR="00767A1C" w:rsidRPr="00B02BEC" w:rsidRDefault="00767A1C" w:rsidP="00391367">
            <w:pPr>
              <w:pStyle w:val="Footer"/>
              <w:tabs>
                <w:tab w:val="clear" w:pos="4320"/>
                <w:tab w:val="clear" w:pos="8640"/>
              </w:tabs>
              <w:jc w:val="center"/>
              <w:rPr>
                <w:color w:val="000000"/>
              </w:rPr>
            </w:pPr>
          </w:p>
        </w:tc>
        <w:tc>
          <w:tcPr>
            <w:tcW w:w="2340" w:type="dxa"/>
          </w:tcPr>
          <w:p w14:paraId="7413EE6D"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3BAEB8EB"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62F59B3F" w14:textId="77777777" w:rsidTr="00391367">
        <w:trPr>
          <w:cantSplit/>
        </w:trPr>
        <w:tc>
          <w:tcPr>
            <w:tcW w:w="3387" w:type="dxa"/>
          </w:tcPr>
          <w:p w14:paraId="402E8D41" w14:textId="77777777" w:rsidR="00767A1C" w:rsidRPr="00B02BEC" w:rsidRDefault="00767A1C" w:rsidP="00391367">
            <w:pPr>
              <w:pStyle w:val="Footer"/>
              <w:tabs>
                <w:tab w:val="clear" w:pos="4320"/>
                <w:tab w:val="clear" w:pos="8640"/>
              </w:tabs>
              <w:jc w:val="center"/>
              <w:rPr>
                <w:color w:val="000000"/>
              </w:rPr>
            </w:pPr>
          </w:p>
        </w:tc>
        <w:tc>
          <w:tcPr>
            <w:tcW w:w="2013" w:type="dxa"/>
          </w:tcPr>
          <w:p w14:paraId="54EDD566" w14:textId="77777777" w:rsidR="00767A1C" w:rsidRPr="00B02BEC" w:rsidRDefault="00767A1C" w:rsidP="00391367">
            <w:pPr>
              <w:pStyle w:val="Footer"/>
              <w:tabs>
                <w:tab w:val="clear" w:pos="4320"/>
                <w:tab w:val="clear" w:pos="8640"/>
              </w:tabs>
              <w:jc w:val="center"/>
              <w:rPr>
                <w:color w:val="000000"/>
              </w:rPr>
            </w:pPr>
          </w:p>
        </w:tc>
        <w:tc>
          <w:tcPr>
            <w:tcW w:w="2340" w:type="dxa"/>
          </w:tcPr>
          <w:p w14:paraId="43207B47"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02628BC"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4F367455" w14:textId="77777777" w:rsidTr="00391367">
        <w:trPr>
          <w:cantSplit/>
        </w:trPr>
        <w:tc>
          <w:tcPr>
            <w:tcW w:w="3387" w:type="dxa"/>
          </w:tcPr>
          <w:p w14:paraId="0351AFC2" w14:textId="77777777" w:rsidR="00767A1C" w:rsidRPr="00B02BEC" w:rsidRDefault="00767A1C" w:rsidP="00391367">
            <w:pPr>
              <w:pStyle w:val="Footer"/>
              <w:tabs>
                <w:tab w:val="clear" w:pos="4320"/>
                <w:tab w:val="clear" w:pos="8640"/>
              </w:tabs>
              <w:jc w:val="center"/>
              <w:rPr>
                <w:color w:val="000000"/>
              </w:rPr>
            </w:pPr>
          </w:p>
        </w:tc>
        <w:tc>
          <w:tcPr>
            <w:tcW w:w="2013" w:type="dxa"/>
          </w:tcPr>
          <w:p w14:paraId="6FD06038" w14:textId="77777777" w:rsidR="00767A1C" w:rsidRPr="00B02BEC" w:rsidRDefault="00767A1C" w:rsidP="00391367">
            <w:pPr>
              <w:pStyle w:val="Footer"/>
              <w:tabs>
                <w:tab w:val="clear" w:pos="4320"/>
                <w:tab w:val="clear" w:pos="8640"/>
              </w:tabs>
              <w:jc w:val="center"/>
              <w:rPr>
                <w:color w:val="000000"/>
              </w:rPr>
            </w:pPr>
          </w:p>
        </w:tc>
        <w:tc>
          <w:tcPr>
            <w:tcW w:w="2340" w:type="dxa"/>
          </w:tcPr>
          <w:p w14:paraId="28082DC6"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CD0BED9"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596EB78" w14:textId="77777777" w:rsidTr="00391367">
        <w:trPr>
          <w:cantSplit/>
        </w:trPr>
        <w:tc>
          <w:tcPr>
            <w:tcW w:w="3387" w:type="dxa"/>
          </w:tcPr>
          <w:p w14:paraId="7719B120" w14:textId="77777777" w:rsidR="00767A1C" w:rsidRPr="00B02BEC" w:rsidRDefault="00767A1C" w:rsidP="00391367">
            <w:pPr>
              <w:pStyle w:val="Footer"/>
              <w:tabs>
                <w:tab w:val="clear" w:pos="4320"/>
                <w:tab w:val="clear" w:pos="8640"/>
              </w:tabs>
              <w:jc w:val="center"/>
              <w:rPr>
                <w:color w:val="000000"/>
              </w:rPr>
            </w:pPr>
          </w:p>
        </w:tc>
        <w:tc>
          <w:tcPr>
            <w:tcW w:w="2013" w:type="dxa"/>
          </w:tcPr>
          <w:p w14:paraId="2FAD0712" w14:textId="77777777" w:rsidR="00767A1C" w:rsidRPr="00B02BEC" w:rsidRDefault="00767A1C" w:rsidP="00391367">
            <w:pPr>
              <w:pStyle w:val="Footer"/>
              <w:tabs>
                <w:tab w:val="clear" w:pos="4320"/>
                <w:tab w:val="clear" w:pos="8640"/>
              </w:tabs>
              <w:jc w:val="center"/>
              <w:rPr>
                <w:color w:val="000000"/>
              </w:rPr>
            </w:pPr>
          </w:p>
        </w:tc>
        <w:tc>
          <w:tcPr>
            <w:tcW w:w="2340" w:type="dxa"/>
          </w:tcPr>
          <w:p w14:paraId="1BF50D7D"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231346FC"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AF3478E" w14:textId="77777777" w:rsidTr="00391367">
        <w:trPr>
          <w:cantSplit/>
        </w:trPr>
        <w:tc>
          <w:tcPr>
            <w:tcW w:w="3387" w:type="dxa"/>
          </w:tcPr>
          <w:p w14:paraId="79D41DBA" w14:textId="77777777" w:rsidR="00767A1C" w:rsidRPr="00B02BEC" w:rsidRDefault="00767A1C" w:rsidP="00391367">
            <w:pPr>
              <w:pStyle w:val="Footer"/>
              <w:tabs>
                <w:tab w:val="clear" w:pos="4320"/>
                <w:tab w:val="clear" w:pos="8640"/>
              </w:tabs>
              <w:jc w:val="center"/>
              <w:rPr>
                <w:color w:val="000000"/>
              </w:rPr>
            </w:pPr>
          </w:p>
        </w:tc>
        <w:tc>
          <w:tcPr>
            <w:tcW w:w="2013" w:type="dxa"/>
          </w:tcPr>
          <w:p w14:paraId="59855F2E" w14:textId="77777777" w:rsidR="00767A1C" w:rsidRPr="00B02BEC" w:rsidRDefault="00767A1C" w:rsidP="00391367">
            <w:pPr>
              <w:pStyle w:val="Footer"/>
              <w:tabs>
                <w:tab w:val="clear" w:pos="4320"/>
                <w:tab w:val="clear" w:pos="8640"/>
              </w:tabs>
              <w:jc w:val="center"/>
              <w:rPr>
                <w:color w:val="000000"/>
              </w:rPr>
            </w:pPr>
          </w:p>
        </w:tc>
        <w:tc>
          <w:tcPr>
            <w:tcW w:w="2340" w:type="dxa"/>
          </w:tcPr>
          <w:p w14:paraId="6CA1563A"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0475EC34"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5F98058F" w14:textId="77777777" w:rsidTr="00391367">
        <w:trPr>
          <w:cantSplit/>
        </w:trPr>
        <w:tc>
          <w:tcPr>
            <w:tcW w:w="3387" w:type="dxa"/>
          </w:tcPr>
          <w:p w14:paraId="220CE310" w14:textId="77777777" w:rsidR="00767A1C" w:rsidRPr="00B02BEC" w:rsidRDefault="00767A1C" w:rsidP="00391367">
            <w:pPr>
              <w:pStyle w:val="Footer"/>
              <w:tabs>
                <w:tab w:val="clear" w:pos="4320"/>
                <w:tab w:val="clear" w:pos="8640"/>
              </w:tabs>
              <w:jc w:val="center"/>
              <w:rPr>
                <w:color w:val="000000"/>
              </w:rPr>
            </w:pPr>
          </w:p>
        </w:tc>
        <w:tc>
          <w:tcPr>
            <w:tcW w:w="2013" w:type="dxa"/>
          </w:tcPr>
          <w:p w14:paraId="636F936F" w14:textId="77777777" w:rsidR="00767A1C" w:rsidRPr="00B02BEC" w:rsidRDefault="00767A1C" w:rsidP="00391367">
            <w:pPr>
              <w:pStyle w:val="Footer"/>
              <w:tabs>
                <w:tab w:val="clear" w:pos="4320"/>
                <w:tab w:val="clear" w:pos="8640"/>
              </w:tabs>
              <w:jc w:val="center"/>
              <w:rPr>
                <w:color w:val="000000"/>
              </w:rPr>
            </w:pPr>
          </w:p>
        </w:tc>
        <w:tc>
          <w:tcPr>
            <w:tcW w:w="2340" w:type="dxa"/>
          </w:tcPr>
          <w:p w14:paraId="4A77F31F"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76B6D861"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452C5536" w14:textId="77777777" w:rsidTr="00391367">
        <w:trPr>
          <w:cantSplit/>
        </w:trPr>
        <w:tc>
          <w:tcPr>
            <w:tcW w:w="3387" w:type="dxa"/>
          </w:tcPr>
          <w:p w14:paraId="661A36C2" w14:textId="77777777" w:rsidR="00767A1C" w:rsidRPr="00B02BEC" w:rsidRDefault="00767A1C" w:rsidP="00391367">
            <w:pPr>
              <w:pStyle w:val="Footer"/>
              <w:tabs>
                <w:tab w:val="clear" w:pos="4320"/>
                <w:tab w:val="clear" w:pos="8640"/>
              </w:tabs>
              <w:jc w:val="center"/>
              <w:rPr>
                <w:color w:val="000000"/>
              </w:rPr>
            </w:pPr>
          </w:p>
        </w:tc>
        <w:tc>
          <w:tcPr>
            <w:tcW w:w="2013" w:type="dxa"/>
          </w:tcPr>
          <w:p w14:paraId="16B39B54" w14:textId="77777777" w:rsidR="00767A1C" w:rsidRPr="00B02BEC" w:rsidRDefault="00767A1C" w:rsidP="00391367">
            <w:pPr>
              <w:pStyle w:val="Footer"/>
              <w:tabs>
                <w:tab w:val="clear" w:pos="4320"/>
                <w:tab w:val="clear" w:pos="8640"/>
              </w:tabs>
              <w:jc w:val="center"/>
              <w:rPr>
                <w:color w:val="000000"/>
              </w:rPr>
            </w:pPr>
          </w:p>
        </w:tc>
        <w:tc>
          <w:tcPr>
            <w:tcW w:w="2340" w:type="dxa"/>
          </w:tcPr>
          <w:p w14:paraId="035A99BF"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45C8D8A7"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131F47A" w14:textId="77777777" w:rsidTr="00391367">
        <w:trPr>
          <w:cantSplit/>
        </w:trPr>
        <w:tc>
          <w:tcPr>
            <w:tcW w:w="3387" w:type="dxa"/>
          </w:tcPr>
          <w:p w14:paraId="50CDCA97" w14:textId="77777777" w:rsidR="00767A1C" w:rsidRPr="00B02BEC" w:rsidRDefault="00767A1C" w:rsidP="00391367">
            <w:pPr>
              <w:pStyle w:val="Footer"/>
              <w:tabs>
                <w:tab w:val="clear" w:pos="4320"/>
                <w:tab w:val="clear" w:pos="8640"/>
              </w:tabs>
              <w:jc w:val="center"/>
              <w:rPr>
                <w:color w:val="000000"/>
              </w:rPr>
            </w:pPr>
          </w:p>
        </w:tc>
        <w:tc>
          <w:tcPr>
            <w:tcW w:w="2013" w:type="dxa"/>
          </w:tcPr>
          <w:p w14:paraId="01E1D1C2" w14:textId="77777777" w:rsidR="00767A1C" w:rsidRPr="00B02BEC" w:rsidRDefault="00767A1C" w:rsidP="00391367">
            <w:pPr>
              <w:pStyle w:val="Footer"/>
              <w:tabs>
                <w:tab w:val="clear" w:pos="4320"/>
                <w:tab w:val="clear" w:pos="8640"/>
              </w:tabs>
              <w:jc w:val="center"/>
              <w:rPr>
                <w:color w:val="000000"/>
              </w:rPr>
            </w:pPr>
          </w:p>
        </w:tc>
        <w:tc>
          <w:tcPr>
            <w:tcW w:w="2340" w:type="dxa"/>
          </w:tcPr>
          <w:p w14:paraId="4F38BD38"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4EBFDA99"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64D5EE29" w14:textId="77777777" w:rsidTr="00391367">
        <w:trPr>
          <w:cantSplit/>
        </w:trPr>
        <w:tc>
          <w:tcPr>
            <w:tcW w:w="3387" w:type="dxa"/>
          </w:tcPr>
          <w:p w14:paraId="647CBE71" w14:textId="77777777" w:rsidR="00767A1C" w:rsidRPr="00B02BEC" w:rsidRDefault="00767A1C" w:rsidP="00391367">
            <w:pPr>
              <w:pStyle w:val="Footer"/>
              <w:tabs>
                <w:tab w:val="clear" w:pos="4320"/>
                <w:tab w:val="clear" w:pos="8640"/>
              </w:tabs>
              <w:jc w:val="center"/>
              <w:rPr>
                <w:color w:val="000000"/>
              </w:rPr>
            </w:pPr>
          </w:p>
        </w:tc>
        <w:tc>
          <w:tcPr>
            <w:tcW w:w="2013" w:type="dxa"/>
          </w:tcPr>
          <w:p w14:paraId="20A2D1E4" w14:textId="77777777" w:rsidR="00767A1C" w:rsidRPr="00B02BEC" w:rsidRDefault="00767A1C" w:rsidP="00391367">
            <w:pPr>
              <w:pStyle w:val="Footer"/>
              <w:tabs>
                <w:tab w:val="clear" w:pos="4320"/>
                <w:tab w:val="clear" w:pos="8640"/>
              </w:tabs>
              <w:jc w:val="center"/>
              <w:rPr>
                <w:color w:val="000000"/>
              </w:rPr>
            </w:pPr>
          </w:p>
        </w:tc>
        <w:tc>
          <w:tcPr>
            <w:tcW w:w="2340" w:type="dxa"/>
          </w:tcPr>
          <w:p w14:paraId="215ACD54"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3383DD84"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0756DD62" w14:textId="77777777" w:rsidTr="00391367">
        <w:trPr>
          <w:cantSplit/>
        </w:trPr>
        <w:tc>
          <w:tcPr>
            <w:tcW w:w="3387" w:type="dxa"/>
          </w:tcPr>
          <w:p w14:paraId="7E1E9998" w14:textId="77777777" w:rsidR="00767A1C" w:rsidRPr="00B02BEC" w:rsidRDefault="00767A1C" w:rsidP="00391367">
            <w:pPr>
              <w:pStyle w:val="Footer"/>
              <w:tabs>
                <w:tab w:val="clear" w:pos="4320"/>
                <w:tab w:val="clear" w:pos="8640"/>
              </w:tabs>
              <w:jc w:val="center"/>
              <w:rPr>
                <w:color w:val="000000"/>
              </w:rPr>
            </w:pPr>
          </w:p>
        </w:tc>
        <w:tc>
          <w:tcPr>
            <w:tcW w:w="2013" w:type="dxa"/>
          </w:tcPr>
          <w:p w14:paraId="76F76256" w14:textId="77777777" w:rsidR="00767A1C" w:rsidRPr="00B02BEC" w:rsidRDefault="00767A1C" w:rsidP="00391367">
            <w:pPr>
              <w:pStyle w:val="Footer"/>
              <w:tabs>
                <w:tab w:val="clear" w:pos="4320"/>
                <w:tab w:val="clear" w:pos="8640"/>
              </w:tabs>
              <w:jc w:val="center"/>
              <w:rPr>
                <w:color w:val="000000"/>
              </w:rPr>
            </w:pPr>
          </w:p>
        </w:tc>
        <w:tc>
          <w:tcPr>
            <w:tcW w:w="2340" w:type="dxa"/>
          </w:tcPr>
          <w:p w14:paraId="0B8482D8"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759C46D9"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4E43B71D" w14:textId="77777777" w:rsidTr="00391367">
        <w:trPr>
          <w:cantSplit/>
        </w:trPr>
        <w:tc>
          <w:tcPr>
            <w:tcW w:w="3387" w:type="dxa"/>
          </w:tcPr>
          <w:p w14:paraId="2A77B778" w14:textId="77777777" w:rsidR="00767A1C" w:rsidRPr="00B02BEC" w:rsidRDefault="00767A1C" w:rsidP="00391367">
            <w:pPr>
              <w:pStyle w:val="Footer"/>
              <w:tabs>
                <w:tab w:val="clear" w:pos="4320"/>
                <w:tab w:val="clear" w:pos="8640"/>
              </w:tabs>
              <w:jc w:val="center"/>
              <w:rPr>
                <w:color w:val="000000"/>
              </w:rPr>
            </w:pPr>
          </w:p>
        </w:tc>
        <w:tc>
          <w:tcPr>
            <w:tcW w:w="2013" w:type="dxa"/>
          </w:tcPr>
          <w:p w14:paraId="4DC63948" w14:textId="77777777" w:rsidR="00767A1C" w:rsidRPr="00B02BEC" w:rsidRDefault="00767A1C" w:rsidP="00391367">
            <w:pPr>
              <w:pStyle w:val="Footer"/>
              <w:tabs>
                <w:tab w:val="clear" w:pos="4320"/>
                <w:tab w:val="clear" w:pos="8640"/>
              </w:tabs>
              <w:jc w:val="center"/>
              <w:rPr>
                <w:color w:val="000000"/>
              </w:rPr>
            </w:pPr>
          </w:p>
        </w:tc>
        <w:tc>
          <w:tcPr>
            <w:tcW w:w="2340" w:type="dxa"/>
          </w:tcPr>
          <w:p w14:paraId="48904BF5"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62BED6CF"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2B16A2B5" w14:textId="77777777" w:rsidTr="00391367">
        <w:trPr>
          <w:cantSplit/>
        </w:trPr>
        <w:tc>
          <w:tcPr>
            <w:tcW w:w="3387" w:type="dxa"/>
          </w:tcPr>
          <w:p w14:paraId="16D4AD4D" w14:textId="77777777" w:rsidR="00767A1C" w:rsidRPr="00B02BEC" w:rsidRDefault="00767A1C" w:rsidP="00391367">
            <w:pPr>
              <w:pStyle w:val="Footer"/>
              <w:tabs>
                <w:tab w:val="clear" w:pos="4320"/>
                <w:tab w:val="clear" w:pos="8640"/>
              </w:tabs>
              <w:jc w:val="center"/>
              <w:rPr>
                <w:color w:val="000000"/>
              </w:rPr>
            </w:pPr>
          </w:p>
        </w:tc>
        <w:tc>
          <w:tcPr>
            <w:tcW w:w="2013" w:type="dxa"/>
          </w:tcPr>
          <w:p w14:paraId="78092DAC" w14:textId="77777777" w:rsidR="00767A1C" w:rsidRPr="00B02BEC" w:rsidRDefault="00767A1C" w:rsidP="00391367">
            <w:pPr>
              <w:pStyle w:val="Footer"/>
              <w:tabs>
                <w:tab w:val="clear" w:pos="4320"/>
                <w:tab w:val="clear" w:pos="8640"/>
              </w:tabs>
              <w:jc w:val="center"/>
              <w:rPr>
                <w:color w:val="000000"/>
              </w:rPr>
            </w:pPr>
          </w:p>
        </w:tc>
        <w:tc>
          <w:tcPr>
            <w:tcW w:w="2340" w:type="dxa"/>
          </w:tcPr>
          <w:p w14:paraId="132A235C"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29B4E46"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522C3013" w14:textId="77777777" w:rsidTr="00391367">
        <w:trPr>
          <w:cantSplit/>
        </w:trPr>
        <w:tc>
          <w:tcPr>
            <w:tcW w:w="3387" w:type="dxa"/>
          </w:tcPr>
          <w:p w14:paraId="1E6CB3FA" w14:textId="77777777" w:rsidR="00767A1C" w:rsidRPr="00B02BEC" w:rsidRDefault="00767A1C" w:rsidP="00391367">
            <w:pPr>
              <w:pStyle w:val="Footer"/>
              <w:tabs>
                <w:tab w:val="clear" w:pos="4320"/>
                <w:tab w:val="clear" w:pos="8640"/>
              </w:tabs>
              <w:jc w:val="center"/>
              <w:rPr>
                <w:color w:val="000000"/>
              </w:rPr>
            </w:pPr>
          </w:p>
        </w:tc>
        <w:tc>
          <w:tcPr>
            <w:tcW w:w="2013" w:type="dxa"/>
          </w:tcPr>
          <w:p w14:paraId="4B413677" w14:textId="77777777" w:rsidR="00767A1C" w:rsidRPr="00B02BEC" w:rsidRDefault="00767A1C" w:rsidP="00391367">
            <w:pPr>
              <w:pStyle w:val="Footer"/>
              <w:tabs>
                <w:tab w:val="clear" w:pos="4320"/>
                <w:tab w:val="clear" w:pos="8640"/>
              </w:tabs>
              <w:jc w:val="center"/>
              <w:rPr>
                <w:color w:val="000000"/>
              </w:rPr>
            </w:pPr>
          </w:p>
        </w:tc>
        <w:tc>
          <w:tcPr>
            <w:tcW w:w="2340" w:type="dxa"/>
          </w:tcPr>
          <w:p w14:paraId="1FD3595C"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0A17E801"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2C18D546" w14:textId="77777777" w:rsidTr="00391367">
        <w:trPr>
          <w:cantSplit/>
        </w:trPr>
        <w:tc>
          <w:tcPr>
            <w:tcW w:w="3387" w:type="dxa"/>
          </w:tcPr>
          <w:p w14:paraId="043D2E36" w14:textId="77777777" w:rsidR="00767A1C" w:rsidRPr="00B02BEC" w:rsidRDefault="00767A1C" w:rsidP="00391367">
            <w:pPr>
              <w:pStyle w:val="Footer"/>
              <w:tabs>
                <w:tab w:val="clear" w:pos="4320"/>
                <w:tab w:val="clear" w:pos="8640"/>
              </w:tabs>
              <w:jc w:val="center"/>
              <w:rPr>
                <w:color w:val="000000"/>
              </w:rPr>
            </w:pPr>
          </w:p>
        </w:tc>
        <w:tc>
          <w:tcPr>
            <w:tcW w:w="2013" w:type="dxa"/>
          </w:tcPr>
          <w:p w14:paraId="3A2270E9" w14:textId="77777777" w:rsidR="00767A1C" w:rsidRPr="00B02BEC" w:rsidRDefault="00767A1C" w:rsidP="00391367">
            <w:pPr>
              <w:pStyle w:val="Footer"/>
              <w:tabs>
                <w:tab w:val="clear" w:pos="4320"/>
                <w:tab w:val="clear" w:pos="8640"/>
              </w:tabs>
              <w:jc w:val="center"/>
              <w:rPr>
                <w:color w:val="000000"/>
              </w:rPr>
            </w:pPr>
          </w:p>
        </w:tc>
        <w:tc>
          <w:tcPr>
            <w:tcW w:w="2340" w:type="dxa"/>
          </w:tcPr>
          <w:p w14:paraId="56526353"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31B94856"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55A05030" w14:textId="77777777" w:rsidTr="00391367">
        <w:trPr>
          <w:cantSplit/>
        </w:trPr>
        <w:tc>
          <w:tcPr>
            <w:tcW w:w="3387" w:type="dxa"/>
          </w:tcPr>
          <w:p w14:paraId="4FBAA396" w14:textId="77777777" w:rsidR="00767A1C" w:rsidRPr="00B02BEC" w:rsidRDefault="00767A1C" w:rsidP="00391367">
            <w:pPr>
              <w:pStyle w:val="Footer"/>
              <w:tabs>
                <w:tab w:val="clear" w:pos="4320"/>
                <w:tab w:val="clear" w:pos="8640"/>
              </w:tabs>
              <w:jc w:val="center"/>
              <w:rPr>
                <w:color w:val="000000"/>
              </w:rPr>
            </w:pPr>
          </w:p>
        </w:tc>
        <w:tc>
          <w:tcPr>
            <w:tcW w:w="2013" w:type="dxa"/>
          </w:tcPr>
          <w:p w14:paraId="4622A46F" w14:textId="77777777" w:rsidR="00767A1C" w:rsidRPr="00B02BEC" w:rsidRDefault="00767A1C" w:rsidP="00391367">
            <w:pPr>
              <w:pStyle w:val="Footer"/>
              <w:tabs>
                <w:tab w:val="clear" w:pos="4320"/>
                <w:tab w:val="clear" w:pos="8640"/>
              </w:tabs>
              <w:jc w:val="center"/>
              <w:rPr>
                <w:color w:val="000000"/>
              </w:rPr>
            </w:pPr>
          </w:p>
        </w:tc>
        <w:tc>
          <w:tcPr>
            <w:tcW w:w="2340" w:type="dxa"/>
          </w:tcPr>
          <w:p w14:paraId="3A0B023A"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36144FC"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4FE44B73" w14:textId="77777777" w:rsidTr="00391367">
        <w:trPr>
          <w:cantSplit/>
        </w:trPr>
        <w:tc>
          <w:tcPr>
            <w:tcW w:w="3387" w:type="dxa"/>
          </w:tcPr>
          <w:p w14:paraId="023116B6" w14:textId="77777777" w:rsidR="00767A1C" w:rsidRPr="00B02BEC" w:rsidRDefault="00767A1C" w:rsidP="00391367">
            <w:pPr>
              <w:pStyle w:val="Footer"/>
              <w:tabs>
                <w:tab w:val="clear" w:pos="4320"/>
                <w:tab w:val="clear" w:pos="8640"/>
              </w:tabs>
              <w:jc w:val="center"/>
              <w:rPr>
                <w:color w:val="000000"/>
              </w:rPr>
            </w:pPr>
          </w:p>
        </w:tc>
        <w:tc>
          <w:tcPr>
            <w:tcW w:w="2013" w:type="dxa"/>
          </w:tcPr>
          <w:p w14:paraId="3040EC5B" w14:textId="77777777" w:rsidR="00767A1C" w:rsidRPr="00B02BEC" w:rsidRDefault="00767A1C" w:rsidP="00391367">
            <w:pPr>
              <w:pStyle w:val="Footer"/>
              <w:tabs>
                <w:tab w:val="clear" w:pos="4320"/>
                <w:tab w:val="clear" w:pos="8640"/>
              </w:tabs>
              <w:jc w:val="center"/>
              <w:rPr>
                <w:color w:val="000000"/>
              </w:rPr>
            </w:pPr>
          </w:p>
        </w:tc>
        <w:tc>
          <w:tcPr>
            <w:tcW w:w="2340" w:type="dxa"/>
          </w:tcPr>
          <w:p w14:paraId="45B8274B"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44C8369F"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671A84C3" w14:textId="77777777" w:rsidTr="00391367">
        <w:trPr>
          <w:cantSplit/>
        </w:trPr>
        <w:tc>
          <w:tcPr>
            <w:tcW w:w="3387" w:type="dxa"/>
          </w:tcPr>
          <w:p w14:paraId="042F64E1" w14:textId="77777777" w:rsidR="00767A1C" w:rsidRPr="00B02BEC" w:rsidRDefault="00767A1C" w:rsidP="00391367">
            <w:pPr>
              <w:pStyle w:val="Footer"/>
              <w:tabs>
                <w:tab w:val="clear" w:pos="4320"/>
                <w:tab w:val="clear" w:pos="8640"/>
              </w:tabs>
              <w:jc w:val="center"/>
              <w:rPr>
                <w:color w:val="000000"/>
              </w:rPr>
            </w:pPr>
          </w:p>
        </w:tc>
        <w:tc>
          <w:tcPr>
            <w:tcW w:w="2013" w:type="dxa"/>
          </w:tcPr>
          <w:p w14:paraId="293DC702" w14:textId="77777777" w:rsidR="00767A1C" w:rsidRPr="00B02BEC" w:rsidRDefault="00767A1C" w:rsidP="00391367">
            <w:pPr>
              <w:pStyle w:val="Footer"/>
              <w:tabs>
                <w:tab w:val="clear" w:pos="4320"/>
                <w:tab w:val="clear" w:pos="8640"/>
              </w:tabs>
              <w:jc w:val="center"/>
              <w:rPr>
                <w:color w:val="000000"/>
              </w:rPr>
            </w:pPr>
          </w:p>
        </w:tc>
        <w:tc>
          <w:tcPr>
            <w:tcW w:w="2340" w:type="dxa"/>
          </w:tcPr>
          <w:p w14:paraId="42086534"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71F4EAF"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5C9F9CC5" w14:textId="77777777" w:rsidTr="00391367">
        <w:trPr>
          <w:cantSplit/>
        </w:trPr>
        <w:tc>
          <w:tcPr>
            <w:tcW w:w="3387" w:type="dxa"/>
          </w:tcPr>
          <w:p w14:paraId="7F6409F9" w14:textId="77777777" w:rsidR="00767A1C" w:rsidRPr="00B02BEC" w:rsidRDefault="00767A1C" w:rsidP="00391367">
            <w:pPr>
              <w:pStyle w:val="Footer"/>
              <w:tabs>
                <w:tab w:val="clear" w:pos="4320"/>
                <w:tab w:val="clear" w:pos="8640"/>
              </w:tabs>
              <w:jc w:val="center"/>
              <w:rPr>
                <w:color w:val="000000"/>
              </w:rPr>
            </w:pPr>
          </w:p>
        </w:tc>
        <w:tc>
          <w:tcPr>
            <w:tcW w:w="2013" w:type="dxa"/>
          </w:tcPr>
          <w:p w14:paraId="3BDF8D31" w14:textId="77777777" w:rsidR="00767A1C" w:rsidRPr="00B02BEC" w:rsidRDefault="00767A1C" w:rsidP="00391367">
            <w:pPr>
              <w:pStyle w:val="Footer"/>
              <w:tabs>
                <w:tab w:val="clear" w:pos="4320"/>
                <w:tab w:val="clear" w:pos="8640"/>
              </w:tabs>
              <w:jc w:val="center"/>
              <w:rPr>
                <w:color w:val="000000"/>
              </w:rPr>
            </w:pPr>
          </w:p>
        </w:tc>
        <w:tc>
          <w:tcPr>
            <w:tcW w:w="2340" w:type="dxa"/>
          </w:tcPr>
          <w:p w14:paraId="0A3874D5"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32E6D5AA"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7E13D04A" w14:textId="77777777" w:rsidTr="00391367">
        <w:trPr>
          <w:cantSplit/>
        </w:trPr>
        <w:tc>
          <w:tcPr>
            <w:tcW w:w="3387" w:type="dxa"/>
          </w:tcPr>
          <w:p w14:paraId="724E0C60" w14:textId="77777777" w:rsidR="00767A1C" w:rsidRPr="00B02BEC" w:rsidRDefault="00767A1C" w:rsidP="00391367">
            <w:pPr>
              <w:pStyle w:val="Footer"/>
              <w:tabs>
                <w:tab w:val="clear" w:pos="4320"/>
                <w:tab w:val="clear" w:pos="8640"/>
              </w:tabs>
              <w:jc w:val="center"/>
              <w:rPr>
                <w:color w:val="000000"/>
              </w:rPr>
            </w:pPr>
          </w:p>
        </w:tc>
        <w:tc>
          <w:tcPr>
            <w:tcW w:w="2013" w:type="dxa"/>
          </w:tcPr>
          <w:p w14:paraId="373DC4C6" w14:textId="77777777" w:rsidR="00767A1C" w:rsidRPr="00B02BEC" w:rsidRDefault="00767A1C" w:rsidP="00391367">
            <w:pPr>
              <w:pStyle w:val="Footer"/>
              <w:tabs>
                <w:tab w:val="clear" w:pos="4320"/>
                <w:tab w:val="clear" w:pos="8640"/>
              </w:tabs>
              <w:jc w:val="center"/>
              <w:rPr>
                <w:color w:val="000000"/>
              </w:rPr>
            </w:pPr>
          </w:p>
        </w:tc>
        <w:tc>
          <w:tcPr>
            <w:tcW w:w="2340" w:type="dxa"/>
          </w:tcPr>
          <w:p w14:paraId="57B2AA2F"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7C37A722"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2F9DDD22" w14:textId="77777777" w:rsidTr="00391367">
        <w:trPr>
          <w:cantSplit/>
        </w:trPr>
        <w:tc>
          <w:tcPr>
            <w:tcW w:w="3387" w:type="dxa"/>
          </w:tcPr>
          <w:p w14:paraId="592A9A59" w14:textId="77777777" w:rsidR="00767A1C" w:rsidRPr="00B02BEC" w:rsidRDefault="00767A1C" w:rsidP="00391367">
            <w:pPr>
              <w:pStyle w:val="Footer"/>
              <w:tabs>
                <w:tab w:val="clear" w:pos="4320"/>
                <w:tab w:val="clear" w:pos="8640"/>
              </w:tabs>
              <w:jc w:val="center"/>
              <w:rPr>
                <w:color w:val="000000"/>
              </w:rPr>
            </w:pPr>
          </w:p>
        </w:tc>
        <w:tc>
          <w:tcPr>
            <w:tcW w:w="2013" w:type="dxa"/>
          </w:tcPr>
          <w:p w14:paraId="52701EB9" w14:textId="77777777" w:rsidR="00767A1C" w:rsidRPr="00B02BEC" w:rsidRDefault="00767A1C" w:rsidP="00391367">
            <w:pPr>
              <w:pStyle w:val="Footer"/>
              <w:tabs>
                <w:tab w:val="clear" w:pos="4320"/>
                <w:tab w:val="clear" w:pos="8640"/>
              </w:tabs>
              <w:jc w:val="center"/>
              <w:rPr>
                <w:color w:val="000000"/>
              </w:rPr>
            </w:pPr>
          </w:p>
        </w:tc>
        <w:tc>
          <w:tcPr>
            <w:tcW w:w="2340" w:type="dxa"/>
          </w:tcPr>
          <w:p w14:paraId="3257899B"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6346D673"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802F744" w14:textId="77777777" w:rsidTr="00391367">
        <w:trPr>
          <w:cantSplit/>
        </w:trPr>
        <w:tc>
          <w:tcPr>
            <w:tcW w:w="3387" w:type="dxa"/>
          </w:tcPr>
          <w:p w14:paraId="563935A5" w14:textId="77777777" w:rsidR="00767A1C" w:rsidRPr="00B02BEC" w:rsidRDefault="00767A1C" w:rsidP="00391367">
            <w:pPr>
              <w:pStyle w:val="Footer"/>
              <w:tabs>
                <w:tab w:val="clear" w:pos="4320"/>
                <w:tab w:val="clear" w:pos="8640"/>
              </w:tabs>
              <w:jc w:val="center"/>
              <w:rPr>
                <w:color w:val="000000"/>
              </w:rPr>
            </w:pPr>
          </w:p>
        </w:tc>
        <w:tc>
          <w:tcPr>
            <w:tcW w:w="2013" w:type="dxa"/>
          </w:tcPr>
          <w:p w14:paraId="6BCBE20A" w14:textId="77777777" w:rsidR="00767A1C" w:rsidRPr="00B02BEC" w:rsidRDefault="00767A1C" w:rsidP="00391367">
            <w:pPr>
              <w:pStyle w:val="Footer"/>
              <w:tabs>
                <w:tab w:val="clear" w:pos="4320"/>
                <w:tab w:val="clear" w:pos="8640"/>
              </w:tabs>
              <w:jc w:val="center"/>
              <w:rPr>
                <w:color w:val="000000"/>
              </w:rPr>
            </w:pPr>
          </w:p>
        </w:tc>
        <w:tc>
          <w:tcPr>
            <w:tcW w:w="2340" w:type="dxa"/>
          </w:tcPr>
          <w:p w14:paraId="07AB9771"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CDD7CA0"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99BF894" w14:textId="77777777" w:rsidTr="00391367">
        <w:trPr>
          <w:cantSplit/>
        </w:trPr>
        <w:tc>
          <w:tcPr>
            <w:tcW w:w="3387" w:type="dxa"/>
          </w:tcPr>
          <w:p w14:paraId="64D4D02E" w14:textId="77777777" w:rsidR="00767A1C" w:rsidRPr="00B02BEC" w:rsidRDefault="00767A1C" w:rsidP="00391367">
            <w:pPr>
              <w:pStyle w:val="Footer"/>
              <w:tabs>
                <w:tab w:val="clear" w:pos="4320"/>
                <w:tab w:val="clear" w:pos="8640"/>
              </w:tabs>
              <w:jc w:val="center"/>
              <w:rPr>
                <w:color w:val="000000"/>
              </w:rPr>
            </w:pPr>
          </w:p>
        </w:tc>
        <w:tc>
          <w:tcPr>
            <w:tcW w:w="2013" w:type="dxa"/>
          </w:tcPr>
          <w:p w14:paraId="534364CE" w14:textId="77777777" w:rsidR="00767A1C" w:rsidRPr="00B02BEC" w:rsidRDefault="00767A1C" w:rsidP="00391367">
            <w:pPr>
              <w:pStyle w:val="Footer"/>
              <w:tabs>
                <w:tab w:val="clear" w:pos="4320"/>
                <w:tab w:val="clear" w:pos="8640"/>
              </w:tabs>
              <w:jc w:val="center"/>
              <w:rPr>
                <w:color w:val="000000"/>
              </w:rPr>
            </w:pPr>
          </w:p>
        </w:tc>
        <w:tc>
          <w:tcPr>
            <w:tcW w:w="2340" w:type="dxa"/>
          </w:tcPr>
          <w:p w14:paraId="5B7F027C"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328F2C1C"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B71BD21" w14:textId="77777777" w:rsidTr="00391367">
        <w:trPr>
          <w:cantSplit/>
        </w:trPr>
        <w:tc>
          <w:tcPr>
            <w:tcW w:w="3387" w:type="dxa"/>
          </w:tcPr>
          <w:p w14:paraId="2F9C0767" w14:textId="77777777" w:rsidR="00767A1C" w:rsidRPr="00B02BEC" w:rsidRDefault="00767A1C" w:rsidP="00391367">
            <w:pPr>
              <w:pStyle w:val="Footer"/>
              <w:tabs>
                <w:tab w:val="clear" w:pos="4320"/>
                <w:tab w:val="clear" w:pos="8640"/>
              </w:tabs>
              <w:jc w:val="center"/>
              <w:rPr>
                <w:color w:val="000000"/>
              </w:rPr>
            </w:pPr>
          </w:p>
        </w:tc>
        <w:tc>
          <w:tcPr>
            <w:tcW w:w="2013" w:type="dxa"/>
          </w:tcPr>
          <w:p w14:paraId="0FD4D8C2" w14:textId="77777777" w:rsidR="00767A1C" w:rsidRPr="00B02BEC" w:rsidRDefault="00767A1C" w:rsidP="00391367">
            <w:pPr>
              <w:pStyle w:val="Footer"/>
              <w:tabs>
                <w:tab w:val="clear" w:pos="4320"/>
                <w:tab w:val="clear" w:pos="8640"/>
              </w:tabs>
              <w:jc w:val="center"/>
              <w:rPr>
                <w:color w:val="000000"/>
              </w:rPr>
            </w:pPr>
          </w:p>
        </w:tc>
        <w:tc>
          <w:tcPr>
            <w:tcW w:w="2340" w:type="dxa"/>
          </w:tcPr>
          <w:p w14:paraId="738C31E3"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6462C022"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D1A10B5" w14:textId="77777777" w:rsidTr="00391367">
        <w:trPr>
          <w:cantSplit/>
        </w:trPr>
        <w:tc>
          <w:tcPr>
            <w:tcW w:w="3387" w:type="dxa"/>
          </w:tcPr>
          <w:p w14:paraId="15718098" w14:textId="77777777" w:rsidR="00767A1C" w:rsidRPr="00B02BEC" w:rsidRDefault="00767A1C" w:rsidP="00391367">
            <w:pPr>
              <w:pStyle w:val="Footer"/>
              <w:tabs>
                <w:tab w:val="clear" w:pos="4320"/>
                <w:tab w:val="clear" w:pos="8640"/>
              </w:tabs>
              <w:jc w:val="center"/>
              <w:rPr>
                <w:color w:val="000000"/>
              </w:rPr>
            </w:pPr>
          </w:p>
        </w:tc>
        <w:tc>
          <w:tcPr>
            <w:tcW w:w="2013" w:type="dxa"/>
          </w:tcPr>
          <w:p w14:paraId="3E5F0662" w14:textId="77777777" w:rsidR="00767A1C" w:rsidRPr="00B02BEC" w:rsidRDefault="00767A1C" w:rsidP="00391367">
            <w:pPr>
              <w:pStyle w:val="Footer"/>
              <w:tabs>
                <w:tab w:val="clear" w:pos="4320"/>
                <w:tab w:val="clear" w:pos="8640"/>
              </w:tabs>
              <w:jc w:val="center"/>
              <w:rPr>
                <w:color w:val="000000"/>
              </w:rPr>
            </w:pPr>
          </w:p>
        </w:tc>
        <w:tc>
          <w:tcPr>
            <w:tcW w:w="2340" w:type="dxa"/>
          </w:tcPr>
          <w:p w14:paraId="5E84BC29"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25335394"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59CAA6D4" w14:textId="77777777" w:rsidTr="00391367">
        <w:trPr>
          <w:cantSplit/>
        </w:trPr>
        <w:tc>
          <w:tcPr>
            <w:tcW w:w="3387" w:type="dxa"/>
          </w:tcPr>
          <w:p w14:paraId="2BFFD595" w14:textId="77777777" w:rsidR="00767A1C" w:rsidRPr="00B02BEC" w:rsidRDefault="00767A1C" w:rsidP="00391367">
            <w:pPr>
              <w:pStyle w:val="Footer"/>
              <w:tabs>
                <w:tab w:val="clear" w:pos="4320"/>
                <w:tab w:val="clear" w:pos="8640"/>
              </w:tabs>
              <w:rPr>
                <w:color w:val="000000"/>
              </w:rPr>
            </w:pPr>
          </w:p>
        </w:tc>
        <w:tc>
          <w:tcPr>
            <w:tcW w:w="2013" w:type="dxa"/>
          </w:tcPr>
          <w:p w14:paraId="10B18934" w14:textId="77777777" w:rsidR="00767A1C" w:rsidRPr="00B02BEC" w:rsidRDefault="00767A1C" w:rsidP="00391367">
            <w:pPr>
              <w:pStyle w:val="Footer"/>
              <w:tabs>
                <w:tab w:val="clear" w:pos="4320"/>
                <w:tab w:val="clear" w:pos="8640"/>
              </w:tabs>
              <w:jc w:val="center"/>
              <w:rPr>
                <w:color w:val="000000"/>
              </w:rPr>
            </w:pPr>
          </w:p>
        </w:tc>
        <w:tc>
          <w:tcPr>
            <w:tcW w:w="2340" w:type="dxa"/>
          </w:tcPr>
          <w:p w14:paraId="05E93BBA"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5FA50C03"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269DD009" w14:textId="77777777" w:rsidTr="00391367">
        <w:trPr>
          <w:cantSplit/>
        </w:trPr>
        <w:tc>
          <w:tcPr>
            <w:tcW w:w="3387" w:type="dxa"/>
          </w:tcPr>
          <w:p w14:paraId="4E6F07C1" w14:textId="77777777" w:rsidR="00767A1C" w:rsidRPr="00B02BEC" w:rsidRDefault="00767A1C" w:rsidP="00391367">
            <w:pPr>
              <w:pStyle w:val="Footer"/>
              <w:tabs>
                <w:tab w:val="clear" w:pos="4320"/>
                <w:tab w:val="clear" w:pos="8640"/>
              </w:tabs>
              <w:jc w:val="center"/>
              <w:rPr>
                <w:color w:val="000000"/>
              </w:rPr>
            </w:pPr>
          </w:p>
        </w:tc>
        <w:tc>
          <w:tcPr>
            <w:tcW w:w="2013" w:type="dxa"/>
          </w:tcPr>
          <w:p w14:paraId="148950CE" w14:textId="77777777" w:rsidR="00767A1C" w:rsidRPr="00B02BEC" w:rsidRDefault="00767A1C" w:rsidP="00391367">
            <w:pPr>
              <w:pStyle w:val="Footer"/>
              <w:tabs>
                <w:tab w:val="clear" w:pos="4320"/>
                <w:tab w:val="clear" w:pos="8640"/>
              </w:tabs>
              <w:jc w:val="center"/>
              <w:rPr>
                <w:color w:val="000000"/>
              </w:rPr>
            </w:pPr>
          </w:p>
        </w:tc>
        <w:tc>
          <w:tcPr>
            <w:tcW w:w="2340" w:type="dxa"/>
          </w:tcPr>
          <w:p w14:paraId="72EDB291"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23E86CAC"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7D35052F" w14:textId="77777777" w:rsidTr="00391367">
        <w:trPr>
          <w:cantSplit/>
        </w:trPr>
        <w:tc>
          <w:tcPr>
            <w:tcW w:w="3387" w:type="dxa"/>
          </w:tcPr>
          <w:p w14:paraId="0F42C309" w14:textId="77777777" w:rsidR="00767A1C" w:rsidRPr="00B02BEC" w:rsidRDefault="00767A1C" w:rsidP="00391367">
            <w:pPr>
              <w:pStyle w:val="Footer"/>
              <w:tabs>
                <w:tab w:val="clear" w:pos="4320"/>
                <w:tab w:val="clear" w:pos="8640"/>
              </w:tabs>
              <w:jc w:val="center"/>
              <w:rPr>
                <w:color w:val="000000"/>
              </w:rPr>
            </w:pPr>
          </w:p>
        </w:tc>
        <w:tc>
          <w:tcPr>
            <w:tcW w:w="2013" w:type="dxa"/>
          </w:tcPr>
          <w:p w14:paraId="0F40FAFA" w14:textId="77777777" w:rsidR="00767A1C" w:rsidRPr="00B02BEC" w:rsidRDefault="00767A1C" w:rsidP="00391367">
            <w:pPr>
              <w:pStyle w:val="Footer"/>
              <w:tabs>
                <w:tab w:val="clear" w:pos="4320"/>
                <w:tab w:val="clear" w:pos="8640"/>
              </w:tabs>
              <w:jc w:val="center"/>
              <w:rPr>
                <w:color w:val="000000"/>
              </w:rPr>
            </w:pPr>
          </w:p>
        </w:tc>
        <w:tc>
          <w:tcPr>
            <w:tcW w:w="2340" w:type="dxa"/>
          </w:tcPr>
          <w:p w14:paraId="4AE8FFF8"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67B09AF1"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067B26F8" w14:textId="77777777" w:rsidTr="00391367">
        <w:trPr>
          <w:cantSplit/>
        </w:trPr>
        <w:tc>
          <w:tcPr>
            <w:tcW w:w="3387" w:type="dxa"/>
          </w:tcPr>
          <w:p w14:paraId="7614E304" w14:textId="77777777" w:rsidR="00767A1C" w:rsidRPr="00B02BEC" w:rsidRDefault="00767A1C" w:rsidP="00391367">
            <w:pPr>
              <w:pStyle w:val="Footer"/>
              <w:tabs>
                <w:tab w:val="clear" w:pos="4320"/>
                <w:tab w:val="clear" w:pos="8640"/>
              </w:tabs>
              <w:jc w:val="center"/>
              <w:rPr>
                <w:color w:val="000000"/>
              </w:rPr>
            </w:pPr>
          </w:p>
        </w:tc>
        <w:tc>
          <w:tcPr>
            <w:tcW w:w="2013" w:type="dxa"/>
          </w:tcPr>
          <w:p w14:paraId="1A5615E7" w14:textId="77777777" w:rsidR="00767A1C" w:rsidRPr="00B02BEC" w:rsidRDefault="00767A1C" w:rsidP="00391367">
            <w:pPr>
              <w:pStyle w:val="Footer"/>
              <w:tabs>
                <w:tab w:val="clear" w:pos="4320"/>
                <w:tab w:val="clear" w:pos="8640"/>
              </w:tabs>
              <w:jc w:val="center"/>
              <w:rPr>
                <w:color w:val="000000"/>
              </w:rPr>
            </w:pPr>
          </w:p>
        </w:tc>
        <w:tc>
          <w:tcPr>
            <w:tcW w:w="2340" w:type="dxa"/>
          </w:tcPr>
          <w:p w14:paraId="739305B9"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6A4F7CFF"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331780DA" w14:textId="77777777" w:rsidTr="00391367">
        <w:trPr>
          <w:cantSplit/>
        </w:trPr>
        <w:tc>
          <w:tcPr>
            <w:tcW w:w="3387" w:type="dxa"/>
          </w:tcPr>
          <w:p w14:paraId="3D92B3E3" w14:textId="77777777" w:rsidR="00767A1C" w:rsidRPr="00B02BEC" w:rsidRDefault="00767A1C" w:rsidP="00391367">
            <w:pPr>
              <w:pStyle w:val="Footer"/>
              <w:tabs>
                <w:tab w:val="clear" w:pos="4320"/>
                <w:tab w:val="clear" w:pos="8640"/>
              </w:tabs>
              <w:jc w:val="center"/>
              <w:rPr>
                <w:color w:val="000000"/>
              </w:rPr>
            </w:pPr>
          </w:p>
        </w:tc>
        <w:tc>
          <w:tcPr>
            <w:tcW w:w="2013" w:type="dxa"/>
          </w:tcPr>
          <w:p w14:paraId="400BE35B" w14:textId="77777777" w:rsidR="00767A1C" w:rsidRPr="00B02BEC" w:rsidRDefault="00767A1C" w:rsidP="00391367">
            <w:pPr>
              <w:pStyle w:val="Footer"/>
              <w:tabs>
                <w:tab w:val="clear" w:pos="4320"/>
                <w:tab w:val="clear" w:pos="8640"/>
              </w:tabs>
              <w:jc w:val="center"/>
              <w:rPr>
                <w:color w:val="000000"/>
              </w:rPr>
            </w:pPr>
          </w:p>
        </w:tc>
        <w:tc>
          <w:tcPr>
            <w:tcW w:w="2340" w:type="dxa"/>
          </w:tcPr>
          <w:p w14:paraId="231DF65F"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4F816BF5"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6FAE73BC" w14:textId="77777777" w:rsidTr="00391367">
        <w:trPr>
          <w:cantSplit/>
        </w:trPr>
        <w:tc>
          <w:tcPr>
            <w:tcW w:w="3387" w:type="dxa"/>
          </w:tcPr>
          <w:p w14:paraId="27B705C9" w14:textId="77777777" w:rsidR="00767A1C" w:rsidRPr="00B02BEC" w:rsidRDefault="00767A1C" w:rsidP="00391367">
            <w:pPr>
              <w:pStyle w:val="Footer"/>
              <w:tabs>
                <w:tab w:val="clear" w:pos="4320"/>
                <w:tab w:val="clear" w:pos="8640"/>
              </w:tabs>
              <w:jc w:val="center"/>
              <w:rPr>
                <w:color w:val="000000"/>
              </w:rPr>
            </w:pPr>
          </w:p>
        </w:tc>
        <w:tc>
          <w:tcPr>
            <w:tcW w:w="2013" w:type="dxa"/>
          </w:tcPr>
          <w:p w14:paraId="3365BAA6" w14:textId="77777777" w:rsidR="00767A1C" w:rsidRPr="00B02BEC" w:rsidRDefault="00767A1C" w:rsidP="00391367">
            <w:pPr>
              <w:pStyle w:val="Footer"/>
              <w:tabs>
                <w:tab w:val="clear" w:pos="4320"/>
                <w:tab w:val="clear" w:pos="8640"/>
              </w:tabs>
              <w:jc w:val="center"/>
              <w:rPr>
                <w:color w:val="000000"/>
              </w:rPr>
            </w:pPr>
          </w:p>
        </w:tc>
        <w:tc>
          <w:tcPr>
            <w:tcW w:w="2340" w:type="dxa"/>
          </w:tcPr>
          <w:p w14:paraId="60B648D8"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4C157ECE" w14:textId="77777777" w:rsidR="00767A1C" w:rsidRPr="00B02BEC" w:rsidRDefault="00767A1C" w:rsidP="00391367">
            <w:pPr>
              <w:pStyle w:val="Footer"/>
              <w:tabs>
                <w:tab w:val="clear" w:pos="4320"/>
                <w:tab w:val="clear" w:pos="8640"/>
              </w:tabs>
              <w:jc w:val="center"/>
              <w:rPr>
                <w:b/>
                <w:bCs/>
                <w:color w:val="000000"/>
              </w:rPr>
            </w:pPr>
          </w:p>
        </w:tc>
      </w:tr>
      <w:tr w:rsidR="00767A1C" w:rsidRPr="00B02BEC" w14:paraId="23321EE7" w14:textId="77777777" w:rsidTr="00391367">
        <w:trPr>
          <w:cantSplit/>
        </w:trPr>
        <w:tc>
          <w:tcPr>
            <w:tcW w:w="3387" w:type="dxa"/>
          </w:tcPr>
          <w:p w14:paraId="129AD767" w14:textId="77777777" w:rsidR="00767A1C" w:rsidRPr="00B02BEC" w:rsidRDefault="00767A1C" w:rsidP="00391367">
            <w:pPr>
              <w:pStyle w:val="Footer"/>
              <w:tabs>
                <w:tab w:val="clear" w:pos="4320"/>
                <w:tab w:val="clear" w:pos="8640"/>
              </w:tabs>
              <w:rPr>
                <w:b/>
                <w:bCs/>
                <w:color w:val="000000"/>
              </w:rPr>
            </w:pPr>
            <w:r w:rsidRPr="00B02BEC">
              <w:rPr>
                <w:b/>
                <w:bCs/>
                <w:color w:val="000000"/>
              </w:rPr>
              <w:t>TOTAL</w:t>
            </w:r>
          </w:p>
        </w:tc>
        <w:tc>
          <w:tcPr>
            <w:tcW w:w="2013" w:type="dxa"/>
          </w:tcPr>
          <w:p w14:paraId="594657AB" w14:textId="77777777" w:rsidR="00767A1C" w:rsidRPr="00B02BEC" w:rsidRDefault="00767A1C" w:rsidP="00391367">
            <w:pPr>
              <w:pStyle w:val="Footer"/>
              <w:tabs>
                <w:tab w:val="clear" w:pos="4320"/>
                <w:tab w:val="clear" w:pos="8640"/>
              </w:tabs>
              <w:jc w:val="center"/>
              <w:rPr>
                <w:color w:val="000000"/>
              </w:rPr>
            </w:pPr>
          </w:p>
        </w:tc>
        <w:tc>
          <w:tcPr>
            <w:tcW w:w="2340" w:type="dxa"/>
          </w:tcPr>
          <w:p w14:paraId="7A9E1F5F" w14:textId="77777777" w:rsidR="00767A1C" w:rsidRPr="00B02BEC" w:rsidRDefault="00767A1C" w:rsidP="00391367">
            <w:pPr>
              <w:pStyle w:val="Footer"/>
              <w:tabs>
                <w:tab w:val="clear" w:pos="4320"/>
                <w:tab w:val="clear" w:pos="8640"/>
              </w:tabs>
              <w:jc w:val="center"/>
              <w:rPr>
                <w:b/>
                <w:bCs/>
                <w:color w:val="000000"/>
              </w:rPr>
            </w:pPr>
          </w:p>
        </w:tc>
        <w:tc>
          <w:tcPr>
            <w:tcW w:w="2880" w:type="dxa"/>
          </w:tcPr>
          <w:p w14:paraId="1F268111" w14:textId="77777777" w:rsidR="00767A1C" w:rsidRPr="00B02BEC" w:rsidRDefault="00767A1C" w:rsidP="00391367">
            <w:pPr>
              <w:pStyle w:val="Footer"/>
              <w:tabs>
                <w:tab w:val="clear" w:pos="4320"/>
                <w:tab w:val="clear" w:pos="8640"/>
              </w:tabs>
              <w:jc w:val="center"/>
              <w:rPr>
                <w:b/>
                <w:bCs/>
                <w:color w:val="000000"/>
              </w:rPr>
            </w:pPr>
          </w:p>
        </w:tc>
      </w:tr>
    </w:tbl>
    <w:p w14:paraId="54D84076" w14:textId="77777777" w:rsidR="00767A1C" w:rsidRPr="00B02BEC" w:rsidRDefault="00767A1C" w:rsidP="00767A1C">
      <w:pPr>
        <w:pStyle w:val="Footer"/>
        <w:tabs>
          <w:tab w:val="clear" w:pos="4320"/>
          <w:tab w:val="clear" w:pos="8640"/>
        </w:tabs>
        <w:ind w:left="360"/>
        <w:rPr>
          <w:color w:val="000000"/>
          <w:sz w:val="20"/>
        </w:rPr>
      </w:pPr>
      <w:r w:rsidRPr="00B02BEC">
        <w:rPr>
          <w:color w:val="000000"/>
          <w:sz w:val="20"/>
        </w:rPr>
        <w:t>*Do not include Special Functions</w:t>
      </w:r>
    </w:p>
    <w:p w14:paraId="072DBFB8" w14:textId="77777777" w:rsidR="00E31109" w:rsidRPr="006354F5" w:rsidRDefault="00E31109" w:rsidP="00E31109">
      <w:pPr>
        <w:pStyle w:val="Footer"/>
        <w:tabs>
          <w:tab w:val="clear" w:pos="4320"/>
          <w:tab w:val="clear" w:pos="8640"/>
        </w:tabs>
        <w:ind w:left="360"/>
        <w:jc w:val="right"/>
        <w:rPr>
          <w:bCs/>
          <w:color w:val="000000"/>
          <w:szCs w:val="20"/>
        </w:rPr>
      </w:pPr>
      <w:r w:rsidRPr="00B02BEC">
        <w:rPr>
          <w:color w:val="000000"/>
          <w:sz w:val="20"/>
        </w:rPr>
        <w:br w:type="page"/>
      </w:r>
    </w:p>
    <w:p w14:paraId="2A8230F8" w14:textId="77777777" w:rsidR="002D1056" w:rsidRPr="00891BB4" w:rsidRDefault="002D1056" w:rsidP="002D1056">
      <w:pPr>
        <w:pStyle w:val="Heading1"/>
        <w:jc w:val="center"/>
        <w:rPr>
          <w:color w:val="000000"/>
          <w:sz w:val="24"/>
          <w:szCs w:val="24"/>
        </w:rPr>
      </w:pPr>
      <w:bookmarkStart w:id="48" w:name="_Toc378941806"/>
      <w:r w:rsidRPr="00891BB4">
        <w:rPr>
          <w:sz w:val="24"/>
          <w:szCs w:val="24"/>
        </w:rPr>
        <w:lastRenderedPageBreak/>
        <w:t>ATTACHMENT “I”</w:t>
      </w:r>
      <w:proofErr w:type="gramStart"/>
      <w:r w:rsidRPr="00891BB4">
        <w:rPr>
          <w:sz w:val="24"/>
          <w:szCs w:val="24"/>
        </w:rPr>
        <w:t xml:space="preserve">:   </w:t>
      </w:r>
      <w:r w:rsidRPr="00891BB4">
        <w:rPr>
          <w:color w:val="000000"/>
          <w:sz w:val="24"/>
          <w:szCs w:val="24"/>
        </w:rPr>
        <w:t>SFA</w:t>
      </w:r>
      <w:proofErr w:type="gramEnd"/>
      <w:r w:rsidRPr="00891BB4">
        <w:rPr>
          <w:color w:val="000000"/>
          <w:sz w:val="24"/>
          <w:szCs w:val="24"/>
        </w:rPr>
        <w:t xml:space="preserve"> SPECIFICATION WORK SHEET ON AVERAGE DAILY MILK PARTICIPATION (ADP)</w:t>
      </w:r>
      <w:bookmarkEnd w:id="48"/>
    </w:p>
    <w:p w14:paraId="5F9D61CC" w14:textId="77777777" w:rsidR="002D1056" w:rsidRPr="0076451D" w:rsidRDefault="002D1056" w:rsidP="002D1056">
      <w:pPr>
        <w:pStyle w:val="Footer"/>
        <w:tabs>
          <w:tab w:val="clear" w:pos="4320"/>
          <w:tab w:val="clear" w:pos="8640"/>
        </w:tabs>
        <w:ind w:left="360"/>
        <w:jc w:val="center"/>
        <w:rPr>
          <w:b/>
          <w:bCs/>
          <w:color w:val="000000"/>
          <w:sz w:val="20"/>
        </w:rPr>
      </w:pPr>
    </w:p>
    <w:p w14:paraId="33BDC8CB" w14:textId="77777777" w:rsidR="002D1056" w:rsidRPr="0080325D" w:rsidRDefault="002D1056" w:rsidP="002D1056">
      <w:pPr>
        <w:pStyle w:val="Footer"/>
        <w:tabs>
          <w:tab w:val="clear" w:pos="4320"/>
          <w:tab w:val="clear" w:pos="8640"/>
        </w:tabs>
        <w:ind w:left="360"/>
        <w:jc w:val="center"/>
        <w:rPr>
          <w:b/>
          <w:bCs/>
          <w:color w:val="000000"/>
          <w:sz w:val="28"/>
          <w:szCs w:val="28"/>
        </w:rPr>
      </w:pPr>
      <w:r>
        <w:rPr>
          <w:b/>
          <w:bCs/>
          <w:color w:val="000000"/>
          <w:sz w:val="28"/>
          <w:szCs w:val="28"/>
        </w:rPr>
        <w:t>SPECIAL MILK</w:t>
      </w:r>
      <w:r w:rsidRPr="0080325D">
        <w:rPr>
          <w:b/>
          <w:bCs/>
          <w:color w:val="000000"/>
          <w:sz w:val="28"/>
          <w:szCs w:val="28"/>
        </w:rPr>
        <w:t xml:space="preserve"> PROGRAM</w:t>
      </w:r>
    </w:p>
    <w:p w14:paraId="12CCECFD" w14:textId="77777777" w:rsidR="002D1056" w:rsidRPr="0080325D" w:rsidRDefault="002D1056" w:rsidP="002D1056">
      <w:pPr>
        <w:pStyle w:val="Footer"/>
        <w:tabs>
          <w:tab w:val="clear" w:pos="4320"/>
          <w:tab w:val="clear" w:pos="8640"/>
        </w:tabs>
        <w:ind w:left="360"/>
        <w:jc w:val="center"/>
        <w:rPr>
          <w:b/>
          <w:bCs/>
          <w:color w:val="000000"/>
          <w:sz w:val="28"/>
          <w:szCs w:val="28"/>
        </w:rPr>
      </w:pPr>
      <w:r w:rsidRPr="0080325D">
        <w:rPr>
          <w:b/>
          <w:bCs/>
          <w:color w:val="000000"/>
          <w:sz w:val="28"/>
          <w:szCs w:val="28"/>
        </w:rPr>
        <w:t>(To be completed by SFA)</w:t>
      </w:r>
    </w:p>
    <w:p w14:paraId="5AAC6633" w14:textId="77777777" w:rsidR="002D1056" w:rsidRPr="0076451D" w:rsidRDefault="002D1056" w:rsidP="002D1056">
      <w:pPr>
        <w:pStyle w:val="Footer"/>
        <w:tabs>
          <w:tab w:val="clear" w:pos="4320"/>
          <w:tab w:val="clear" w:pos="8640"/>
        </w:tabs>
        <w:ind w:left="360"/>
        <w:jc w:val="center"/>
        <w:rPr>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2D1056" w:rsidRPr="0076451D" w14:paraId="3653031E" w14:textId="77777777" w:rsidTr="005D473B">
        <w:trPr>
          <w:cantSplit/>
        </w:trPr>
        <w:tc>
          <w:tcPr>
            <w:tcW w:w="3387" w:type="dxa"/>
            <w:vMerge w:val="restart"/>
          </w:tcPr>
          <w:p w14:paraId="22D98686"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SITE OR SCHOOL</w:t>
            </w:r>
          </w:p>
        </w:tc>
        <w:tc>
          <w:tcPr>
            <w:tcW w:w="2013" w:type="dxa"/>
            <w:vMerge w:val="restart"/>
          </w:tcPr>
          <w:p w14:paraId="0E0A8DE9"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ENROLLMENT</w:t>
            </w:r>
          </w:p>
        </w:tc>
        <w:tc>
          <w:tcPr>
            <w:tcW w:w="2340" w:type="dxa"/>
            <w:vMerge w:val="restart"/>
          </w:tcPr>
          <w:p w14:paraId="45F2E535" w14:textId="77777777" w:rsidR="002D1056" w:rsidRDefault="002D1056" w:rsidP="005D473B">
            <w:pPr>
              <w:pStyle w:val="Footer"/>
              <w:tabs>
                <w:tab w:val="clear" w:pos="4320"/>
                <w:tab w:val="clear" w:pos="8640"/>
              </w:tabs>
              <w:jc w:val="center"/>
              <w:rPr>
                <w:b/>
                <w:bCs/>
                <w:color w:val="000000"/>
                <w:sz w:val="20"/>
              </w:rPr>
            </w:pPr>
            <w:r>
              <w:rPr>
                <w:b/>
                <w:bCs/>
                <w:color w:val="000000"/>
                <w:sz w:val="20"/>
              </w:rPr>
              <w:t>PROJECTED REIMBURSABLE MILKS</w:t>
            </w:r>
          </w:p>
          <w:p w14:paraId="124FF9A0" w14:textId="77777777" w:rsidR="002D1056" w:rsidRDefault="002D1056" w:rsidP="005D473B">
            <w:pPr>
              <w:pStyle w:val="Footer"/>
              <w:tabs>
                <w:tab w:val="clear" w:pos="4320"/>
                <w:tab w:val="clear" w:pos="8640"/>
              </w:tabs>
              <w:jc w:val="center"/>
              <w:rPr>
                <w:bCs/>
                <w:color w:val="000000"/>
                <w:sz w:val="18"/>
                <w:szCs w:val="18"/>
              </w:rPr>
            </w:pPr>
            <w:r>
              <w:rPr>
                <w:bCs/>
                <w:color w:val="000000"/>
                <w:sz w:val="18"/>
                <w:szCs w:val="18"/>
              </w:rPr>
              <w:t>Average Daily Number of Milks by Category</w:t>
            </w:r>
          </w:p>
          <w:p w14:paraId="21281AA9" w14:textId="77777777" w:rsidR="002D1056" w:rsidRPr="0080325D" w:rsidRDefault="002D1056" w:rsidP="005D473B">
            <w:pPr>
              <w:pStyle w:val="Footer"/>
              <w:tabs>
                <w:tab w:val="clear" w:pos="4320"/>
                <w:tab w:val="clear" w:pos="8640"/>
              </w:tabs>
              <w:jc w:val="center"/>
              <w:rPr>
                <w:bCs/>
                <w:color w:val="000000"/>
                <w:sz w:val="18"/>
                <w:szCs w:val="18"/>
              </w:rPr>
            </w:pPr>
            <w:r>
              <w:rPr>
                <w:bCs/>
                <w:color w:val="000000"/>
                <w:sz w:val="18"/>
                <w:szCs w:val="18"/>
              </w:rPr>
              <w:t>(Free, Reduced-Price, and Paid Meals)</w:t>
            </w:r>
          </w:p>
        </w:tc>
        <w:tc>
          <w:tcPr>
            <w:tcW w:w="2880" w:type="dxa"/>
          </w:tcPr>
          <w:p w14:paraId="1A938D54" w14:textId="77777777" w:rsidR="002D1056" w:rsidRPr="0080325D" w:rsidRDefault="002D1056" w:rsidP="005D473B">
            <w:pPr>
              <w:pStyle w:val="Footer"/>
              <w:tabs>
                <w:tab w:val="clear" w:pos="4320"/>
                <w:tab w:val="clear" w:pos="8640"/>
              </w:tabs>
              <w:jc w:val="center"/>
              <w:rPr>
                <w:b/>
                <w:bCs/>
                <w:color w:val="000000"/>
                <w:sz w:val="20"/>
                <w:szCs w:val="20"/>
              </w:rPr>
            </w:pPr>
            <w:r w:rsidRPr="0080325D">
              <w:rPr>
                <w:b/>
                <w:bCs/>
                <w:color w:val="000000"/>
                <w:sz w:val="20"/>
                <w:szCs w:val="20"/>
              </w:rPr>
              <w:t>CONTRACT MEALS</w:t>
            </w:r>
          </w:p>
          <w:p w14:paraId="29A19161"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18"/>
              </w:rPr>
              <w:t>(Milks sold to other schools</w:t>
            </w:r>
            <w:r w:rsidRPr="0076451D">
              <w:rPr>
                <w:b/>
                <w:bCs/>
                <w:color w:val="000000"/>
                <w:sz w:val="18"/>
              </w:rPr>
              <w:t>)*</w:t>
            </w:r>
          </w:p>
        </w:tc>
      </w:tr>
      <w:tr w:rsidR="002D1056" w:rsidRPr="0076451D" w14:paraId="145DFF7B" w14:textId="77777777" w:rsidTr="005D473B">
        <w:trPr>
          <w:cantSplit/>
        </w:trPr>
        <w:tc>
          <w:tcPr>
            <w:tcW w:w="3387" w:type="dxa"/>
            <w:vMerge/>
          </w:tcPr>
          <w:p w14:paraId="29AB5750" w14:textId="77777777" w:rsidR="002D1056" w:rsidRPr="0076451D" w:rsidRDefault="002D1056" w:rsidP="005D473B">
            <w:pPr>
              <w:pStyle w:val="Footer"/>
              <w:tabs>
                <w:tab w:val="clear" w:pos="4320"/>
                <w:tab w:val="clear" w:pos="8640"/>
              </w:tabs>
              <w:jc w:val="center"/>
              <w:rPr>
                <w:color w:val="000000"/>
                <w:sz w:val="20"/>
              </w:rPr>
            </w:pPr>
          </w:p>
        </w:tc>
        <w:tc>
          <w:tcPr>
            <w:tcW w:w="2013" w:type="dxa"/>
            <w:vMerge/>
          </w:tcPr>
          <w:p w14:paraId="2D41617E" w14:textId="77777777" w:rsidR="002D1056" w:rsidRPr="0076451D" w:rsidRDefault="002D1056" w:rsidP="005D473B">
            <w:pPr>
              <w:pStyle w:val="Footer"/>
              <w:tabs>
                <w:tab w:val="clear" w:pos="4320"/>
                <w:tab w:val="clear" w:pos="8640"/>
              </w:tabs>
              <w:jc w:val="center"/>
              <w:rPr>
                <w:color w:val="000000"/>
                <w:sz w:val="20"/>
              </w:rPr>
            </w:pPr>
          </w:p>
        </w:tc>
        <w:tc>
          <w:tcPr>
            <w:tcW w:w="2340" w:type="dxa"/>
            <w:vMerge/>
          </w:tcPr>
          <w:p w14:paraId="4045F8EA" w14:textId="77777777" w:rsidR="002D1056" w:rsidRPr="0076451D" w:rsidRDefault="002D1056" w:rsidP="005D473B">
            <w:pPr>
              <w:pStyle w:val="Footer"/>
              <w:tabs>
                <w:tab w:val="clear" w:pos="4320"/>
                <w:tab w:val="clear" w:pos="8640"/>
              </w:tabs>
              <w:jc w:val="center"/>
              <w:rPr>
                <w:b/>
                <w:bCs/>
                <w:color w:val="000000"/>
                <w:sz w:val="20"/>
              </w:rPr>
            </w:pPr>
          </w:p>
        </w:tc>
        <w:tc>
          <w:tcPr>
            <w:tcW w:w="2880" w:type="dxa"/>
          </w:tcPr>
          <w:p w14:paraId="576AF030" w14:textId="77777777" w:rsidR="002D1056" w:rsidRDefault="002D1056" w:rsidP="005D473B">
            <w:pPr>
              <w:pStyle w:val="Footer"/>
              <w:tabs>
                <w:tab w:val="clear" w:pos="4320"/>
                <w:tab w:val="clear" w:pos="8640"/>
              </w:tabs>
              <w:jc w:val="center"/>
              <w:rPr>
                <w:b/>
                <w:bCs/>
                <w:color w:val="000000"/>
                <w:sz w:val="20"/>
              </w:rPr>
            </w:pPr>
          </w:p>
          <w:p w14:paraId="3C8D50B5"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 xml:space="preserve"># OF </w:t>
            </w:r>
            <w:r>
              <w:rPr>
                <w:b/>
                <w:bCs/>
                <w:color w:val="000000"/>
                <w:sz w:val="20"/>
              </w:rPr>
              <w:t>MILKS</w:t>
            </w:r>
          </w:p>
        </w:tc>
      </w:tr>
      <w:tr w:rsidR="002D1056" w:rsidRPr="0076451D" w14:paraId="1366024A" w14:textId="77777777" w:rsidTr="005D473B">
        <w:trPr>
          <w:cantSplit/>
        </w:trPr>
        <w:tc>
          <w:tcPr>
            <w:tcW w:w="3387" w:type="dxa"/>
          </w:tcPr>
          <w:p w14:paraId="751ECF59" w14:textId="77777777" w:rsidR="002D1056" w:rsidRPr="0080325D" w:rsidRDefault="002D1056" w:rsidP="005D473B">
            <w:pPr>
              <w:pStyle w:val="Footer"/>
              <w:tabs>
                <w:tab w:val="clear" w:pos="4320"/>
                <w:tab w:val="clear" w:pos="8640"/>
              </w:tabs>
              <w:jc w:val="center"/>
              <w:rPr>
                <w:color w:val="000000"/>
              </w:rPr>
            </w:pPr>
            <w:r>
              <w:rPr>
                <w:color w:val="000000"/>
              </w:rPr>
              <w:t>ELEMENTARY SCHOOL</w:t>
            </w:r>
          </w:p>
        </w:tc>
        <w:tc>
          <w:tcPr>
            <w:tcW w:w="2013" w:type="dxa"/>
          </w:tcPr>
          <w:p w14:paraId="3A0575FB" w14:textId="77777777" w:rsidR="002D1056" w:rsidRPr="0080325D" w:rsidRDefault="002D1056" w:rsidP="005D473B">
            <w:pPr>
              <w:pStyle w:val="Footer"/>
              <w:tabs>
                <w:tab w:val="clear" w:pos="4320"/>
                <w:tab w:val="clear" w:pos="8640"/>
              </w:tabs>
              <w:jc w:val="center"/>
              <w:rPr>
                <w:color w:val="000000"/>
              </w:rPr>
            </w:pPr>
          </w:p>
        </w:tc>
        <w:tc>
          <w:tcPr>
            <w:tcW w:w="2340" w:type="dxa"/>
          </w:tcPr>
          <w:p w14:paraId="7E8BE057" w14:textId="77777777" w:rsidR="002D1056" w:rsidRPr="0080325D" w:rsidRDefault="002D1056" w:rsidP="005D473B">
            <w:pPr>
              <w:pStyle w:val="Footer"/>
              <w:tabs>
                <w:tab w:val="clear" w:pos="4320"/>
                <w:tab w:val="clear" w:pos="8640"/>
              </w:tabs>
              <w:jc w:val="center"/>
              <w:rPr>
                <w:b/>
                <w:bCs/>
                <w:color w:val="000000"/>
              </w:rPr>
            </w:pPr>
            <w:r>
              <w:rPr>
                <w:b/>
                <w:bCs/>
                <w:color w:val="000000"/>
              </w:rPr>
              <w:t>PD: 29</w:t>
            </w:r>
          </w:p>
        </w:tc>
        <w:tc>
          <w:tcPr>
            <w:tcW w:w="2880" w:type="dxa"/>
          </w:tcPr>
          <w:p w14:paraId="572A78B8"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F688903" w14:textId="77777777" w:rsidTr="005D473B">
        <w:trPr>
          <w:cantSplit/>
        </w:trPr>
        <w:tc>
          <w:tcPr>
            <w:tcW w:w="3387" w:type="dxa"/>
          </w:tcPr>
          <w:p w14:paraId="4B728362" w14:textId="77777777" w:rsidR="002D1056" w:rsidRPr="0080325D" w:rsidRDefault="002D1056" w:rsidP="005D473B">
            <w:pPr>
              <w:pStyle w:val="Footer"/>
              <w:tabs>
                <w:tab w:val="clear" w:pos="4320"/>
                <w:tab w:val="clear" w:pos="8640"/>
              </w:tabs>
              <w:jc w:val="center"/>
              <w:rPr>
                <w:color w:val="000000"/>
              </w:rPr>
            </w:pPr>
          </w:p>
        </w:tc>
        <w:tc>
          <w:tcPr>
            <w:tcW w:w="2013" w:type="dxa"/>
          </w:tcPr>
          <w:p w14:paraId="032730C7" w14:textId="77777777" w:rsidR="002D1056" w:rsidRPr="0080325D" w:rsidRDefault="002D1056" w:rsidP="005D473B">
            <w:pPr>
              <w:pStyle w:val="Footer"/>
              <w:tabs>
                <w:tab w:val="clear" w:pos="4320"/>
                <w:tab w:val="clear" w:pos="8640"/>
              </w:tabs>
              <w:jc w:val="center"/>
              <w:rPr>
                <w:color w:val="000000"/>
              </w:rPr>
            </w:pPr>
          </w:p>
        </w:tc>
        <w:tc>
          <w:tcPr>
            <w:tcW w:w="2340" w:type="dxa"/>
          </w:tcPr>
          <w:p w14:paraId="11870488" w14:textId="77777777" w:rsidR="002D1056" w:rsidRPr="0080325D" w:rsidRDefault="002D1056" w:rsidP="005D473B">
            <w:pPr>
              <w:pStyle w:val="Footer"/>
              <w:tabs>
                <w:tab w:val="clear" w:pos="4320"/>
                <w:tab w:val="clear" w:pos="8640"/>
              </w:tabs>
              <w:jc w:val="center"/>
              <w:rPr>
                <w:b/>
                <w:bCs/>
                <w:color w:val="000000"/>
              </w:rPr>
            </w:pPr>
            <w:r>
              <w:rPr>
                <w:b/>
                <w:bCs/>
                <w:color w:val="000000"/>
              </w:rPr>
              <w:t>FREE: 8</w:t>
            </w:r>
          </w:p>
        </w:tc>
        <w:tc>
          <w:tcPr>
            <w:tcW w:w="2880" w:type="dxa"/>
          </w:tcPr>
          <w:p w14:paraId="03C59EC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352D9BC" w14:textId="77777777" w:rsidTr="005D473B">
        <w:trPr>
          <w:cantSplit/>
        </w:trPr>
        <w:tc>
          <w:tcPr>
            <w:tcW w:w="3387" w:type="dxa"/>
          </w:tcPr>
          <w:p w14:paraId="785D20B0" w14:textId="77777777" w:rsidR="002D1056" w:rsidRPr="0080325D" w:rsidRDefault="002D1056" w:rsidP="005D473B">
            <w:pPr>
              <w:pStyle w:val="Footer"/>
              <w:tabs>
                <w:tab w:val="clear" w:pos="4320"/>
                <w:tab w:val="clear" w:pos="8640"/>
              </w:tabs>
              <w:jc w:val="center"/>
              <w:rPr>
                <w:color w:val="000000"/>
              </w:rPr>
            </w:pPr>
          </w:p>
        </w:tc>
        <w:tc>
          <w:tcPr>
            <w:tcW w:w="2013" w:type="dxa"/>
          </w:tcPr>
          <w:p w14:paraId="27BBEFA8" w14:textId="77777777" w:rsidR="002D1056" w:rsidRPr="0080325D" w:rsidRDefault="002D1056" w:rsidP="005D473B">
            <w:pPr>
              <w:pStyle w:val="Footer"/>
              <w:tabs>
                <w:tab w:val="clear" w:pos="4320"/>
                <w:tab w:val="clear" w:pos="8640"/>
              </w:tabs>
              <w:jc w:val="center"/>
              <w:rPr>
                <w:color w:val="000000"/>
              </w:rPr>
            </w:pPr>
          </w:p>
        </w:tc>
        <w:tc>
          <w:tcPr>
            <w:tcW w:w="2340" w:type="dxa"/>
          </w:tcPr>
          <w:p w14:paraId="6FE5D346"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EE71D10"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E365C2B" w14:textId="77777777" w:rsidTr="005D473B">
        <w:trPr>
          <w:cantSplit/>
        </w:trPr>
        <w:tc>
          <w:tcPr>
            <w:tcW w:w="3387" w:type="dxa"/>
          </w:tcPr>
          <w:p w14:paraId="7C77E2DA" w14:textId="77777777" w:rsidR="002D1056" w:rsidRPr="0080325D" w:rsidRDefault="002D1056" w:rsidP="005D473B">
            <w:pPr>
              <w:pStyle w:val="Footer"/>
              <w:tabs>
                <w:tab w:val="clear" w:pos="4320"/>
                <w:tab w:val="clear" w:pos="8640"/>
              </w:tabs>
              <w:jc w:val="center"/>
              <w:rPr>
                <w:color w:val="000000"/>
              </w:rPr>
            </w:pPr>
          </w:p>
        </w:tc>
        <w:tc>
          <w:tcPr>
            <w:tcW w:w="2013" w:type="dxa"/>
          </w:tcPr>
          <w:p w14:paraId="1E46B212" w14:textId="77777777" w:rsidR="002D1056" w:rsidRPr="0080325D" w:rsidRDefault="002D1056" w:rsidP="005D473B">
            <w:pPr>
              <w:pStyle w:val="Footer"/>
              <w:tabs>
                <w:tab w:val="clear" w:pos="4320"/>
                <w:tab w:val="clear" w:pos="8640"/>
              </w:tabs>
              <w:jc w:val="center"/>
              <w:rPr>
                <w:color w:val="000000"/>
              </w:rPr>
            </w:pPr>
          </w:p>
        </w:tc>
        <w:tc>
          <w:tcPr>
            <w:tcW w:w="2340" w:type="dxa"/>
          </w:tcPr>
          <w:p w14:paraId="192A0D2C"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D480009"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DA4C5E5" w14:textId="77777777" w:rsidTr="005D473B">
        <w:trPr>
          <w:cantSplit/>
        </w:trPr>
        <w:tc>
          <w:tcPr>
            <w:tcW w:w="3387" w:type="dxa"/>
          </w:tcPr>
          <w:p w14:paraId="167AC40D" w14:textId="77777777" w:rsidR="002D1056" w:rsidRPr="0080325D" w:rsidRDefault="002D1056" w:rsidP="005D473B">
            <w:pPr>
              <w:pStyle w:val="Footer"/>
              <w:tabs>
                <w:tab w:val="clear" w:pos="4320"/>
                <w:tab w:val="clear" w:pos="8640"/>
              </w:tabs>
              <w:jc w:val="center"/>
              <w:rPr>
                <w:color w:val="000000"/>
              </w:rPr>
            </w:pPr>
          </w:p>
        </w:tc>
        <w:tc>
          <w:tcPr>
            <w:tcW w:w="2013" w:type="dxa"/>
          </w:tcPr>
          <w:p w14:paraId="7EBFE5CF" w14:textId="77777777" w:rsidR="002D1056" w:rsidRPr="0080325D" w:rsidRDefault="002D1056" w:rsidP="005D473B">
            <w:pPr>
              <w:pStyle w:val="Footer"/>
              <w:tabs>
                <w:tab w:val="clear" w:pos="4320"/>
                <w:tab w:val="clear" w:pos="8640"/>
              </w:tabs>
              <w:jc w:val="center"/>
              <w:rPr>
                <w:color w:val="000000"/>
              </w:rPr>
            </w:pPr>
          </w:p>
        </w:tc>
        <w:tc>
          <w:tcPr>
            <w:tcW w:w="2340" w:type="dxa"/>
          </w:tcPr>
          <w:p w14:paraId="22E03428"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E3DA30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C293998" w14:textId="77777777" w:rsidTr="005D473B">
        <w:trPr>
          <w:cantSplit/>
        </w:trPr>
        <w:tc>
          <w:tcPr>
            <w:tcW w:w="3387" w:type="dxa"/>
          </w:tcPr>
          <w:p w14:paraId="6548C76B" w14:textId="77777777" w:rsidR="002D1056" w:rsidRPr="0080325D" w:rsidRDefault="002D1056" w:rsidP="005D473B">
            <w:pPr>
              <w:pStyle w:val="Footer"/>
              <w:tabs>
                <w:tab w:val="clear" w:pos="4320"/>
                <w:tab w:val="clear" w:pos="8640"/>
              </w:tabs>
              <w:jc w:val="center"/>
              <w:rPr>
                <w:color w:val="000000"/>
              </w:rPr>
            </w:pPr>
          </w:p>
        </w:tc>
        <w:tc>
          <w:tcPr>
            <w:tcW w:w="2013" w:type="dxa"/>
          </w:tcPr>
          <w:p w14:paraId="34173CFF" w14:textId="77777777" w:rsidR="002D1056" w:rsidRPr="0080325D" w:rsidRDefault="002D1056" w:rsidP="005D473B">
            <w:pPr>
              <w:pStyle w:val="Footer"/>
              <w:tabs>
                <w:tab w:val="clear" w:pos="4320"/>
                <w:tab w:val="clear" w:pos="8640"/>
              </w:tabs>
              <w:jc w:val="center"/>
              <w:rPr>
                <w:color w:val="000000"/>
              </w:rPr>
            </w:pPr>
          </w:p>
        </w:tc>
        <w:tc>
          <w:tcPr>
            <w:tcW w:w="2340" w:type="dxa"/>
          </w:tcPr>
          <w:p w14:paraId="7A8BD667"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1AD3077"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FE3759F" w14:textId="77777777" w:rsidTr="005D473B">
        <w:trPr>
          <w:cantSplit/>
        </w:trPr>
        <w:tc>
          <w:tcPr>
            <w:tcW w:w="3387" w:type="dxa"/>
          </w:tcPr>
          <w:p w14:paraId="6493596D" w14:textId="77777777" w:rsidR="002D1056" w:rsidRPr="0080325D" w:rsidRDefault="002D1056" w:rsidP="005D473B">
            <w:pPr>
              <w:pStyle w:val="Footer"/>
              <w:tabs>
                <w:tab w:val="clear" w:pos="4320"/>
                <w:tab w:val="clear" w:pos="8640"/>
              </w:tabs>
              <w:jc w:val="center"/>
              <w:rPr>
                <w:color w:val="000000"/>
              </w:rPr>
            </w:pPr>
          </w:p>
        </w:tc>
        <w:tc>
          <w:tcPr>
            <w:tcW w:w="2013" w:type="dxa"/>
          </w:tcPr>
          <w:p w14:paraId="03DAA94E" w14:textId="77777777" w:rsidR="002D1056" w:rsidRPr="0080325D" w:rsidRDefault="002D1056" w:rsidP="005D473B">
            <w:pPr>
              <w:pStyle w:val="Footer"/>
              <w:tabs>
                <w:tab w:val="clear" w:pos="4320"/>
                <w:tab w:val="clear" w:pos="8640"/>
              </w:tabs>
              <w:jc w:val="center"/>
              <w:rPr>
                <w:color w:val="000000"/>
              </w:rPr>
            </w:pPr>
          </w:p>
        </w:tc>
        <w:tc>
          <w:tcPr>
            <w:tcW w:w="2340" w:type="dxa"/>
          </w:tcPr>
          <w:p w14:paraId="769DCEBA"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F10BB0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01C360A" w14:textId="77777777" w:rsidTr="005D473B">
        <w:trPr>
          <w:cantSplit/>
        </w:trPr>
        <w:tc>
          <w:tcPr>
            <w:tcW w:w="3387" w:type="dxa"/>
          </w:tcPr>
          <w:p w14:paraId="3424478E" w14:textId="77777777" w:rsidR="002D1056" w:rsidRPr="0080325D" w:rsidRDefault="002D1056" w:rsidP="005D473B">
            <w:pPr>
              <w:pStyle w:val="Footer"/>
              <w:tabs>
                <w:tab w:val="clear" w:pos="4320"/>
                <w:tab w:val="clear" w:pos="8640"/>
              </w:tabs>
              <w:jc w:val="center"/>
              <w:rPr>
                <w:color w:val="000000"/>
              </w:rPr>
            </w:pPr>
          </w:p>
        </w:tc>
        <w:tc>
          <w:tcPr>
            <w:tcW w:w="2013" w:type="dxa"/>
          </w:tcPr>
          <w:p w14:paraId="6ED9D08D" w14:textId="77777777" w:rsidR="002D1056" w:rsidRPr="0080325D" w:rsidRDefault="002D1056" w:rsidP="005D473B">
            <w:pPr>
              <w:pStyle w:val="Footer"/>
              <w:tabs>
                <w:tab w:val="clear" w:pos="4320"/>
                <w:tab w:val="clear" w:pos="8640"/>
              </w:tabs>
              <w:jc w:val="center"/>
              <w:rPr>
                <w:color w:val="000000"/>
              </w:rPr>
            </w:pPr>
          </w:p>
        </w:tc>
        <w:tc>
          <w:tcPr>
            <w:tcW w:w="2340" w:type="dxa"/>
          </w:tcPr>
          <w:p w14:paraId="35229361"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A7CC848"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BF150C4" w14:textId="77777777" w:rsidTr="005D473B">
        <w:trPr>
          <w:cantSplit/>
        </w:trPr>
        <w:tc>
          <w:tcPr>
            <w:tcW w:w="3387" w:type="dxa"/>
          </w:tcPr>
          <w:p w14:paraId="05520D34" w14:textId="77777777" w:rsidR="002D1056" w:rsidRPr="0080325D" w:rsidRDefault="002D1056" w:rsidP="005D473B">
            <w:pPr>
              <w:pStyle w:val="Footer"/>
              <w:tabs>
                <w:tab w:val="clear" w:pos="4320"/>
                <w:tab w:val="clear" w:pos="8640"/>
              </w:tabs>
              <w:jc w:val="center"/>
              <w:rPr>
                <w:color w:val="000000"/>
              </w:rPr>
            </w:pPr>
          </w:p>
        </w:tc>
        <w:tc>
          <w:tcPr>
            <w:tcW w:w="2013" w:type="dxa"/>
          </w:tcPr>
          <w:p w14:paraId="37D14933" w14:textId="77777777" w:rsidR="002D1056" w:rsidRPr="0080325D" w:rsidRDefault="002D1056" w:rsidP="005D473B">
            <w:pPr>
              <w:pStyle w:val="Footer"/>
              <w:tabs>
                <w:tab w:val="clear" w:pos="4320"/>
                <w:tab w:val="clear" w:pos="8640"/>
              </w:tabs>
              <w:jc w:val="center"/>
              <w:rPr>
                <w:color w:val="000000"/>
              </w:rPr>
            </w:pPr>
          </w:p>
        </w:tc>
        <w:tc>
          <w:tcPr>
            <w:tcW w:w="2340" w:type="dxa"/>
          </w:tcPr>
          <w:p w14:paraId="72F2040A"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991DDA8"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4A9B780" w14:textId="77777777" w:rsidTr="005D473B">
        <w:trPr>
          <w:cantSplit/>
        </w:trPr>
        <w:tc>
          <w:tcPr>
            <w:tcW w:w="3387" w:type="dxa"/>
          </w:tcPr>
          <w:p w14:paraId="73B46E21" w14:textId="77777777" w:rsidR="002D1056" w:rsidRPr="0080325D" w:rsidRDefault="002D1056" w:rsidP="005D473B">
            <w:pPr>
              <w:pStyle w:val="Footer"/>
              <w:tabs>
                <w:tab w:val="clear" w:pos="4320"/>
                <w:tab w:val="clear" w:pos="8640"/>
              </w:tabs>
              <w:jc w:val="center"/>
              <w:rPr>
                <w:color w:val="000000"/>
              </w:rPr>
            </w:pPr>
          </w:p>
        </w:tc>
        <w:tc>
          <w:tcPr>
            <w:tcW w:w="2013" w:type="dxa"/>
          </w:tcPr>
          <w:p w14:paraId="6BF1DCCD" w14:textId="77777777" w:rsidR="002D1056" w:rsidRPr="0080325D" w:rsidRDefault="002D1056" w:rsidP="005D473B">
            <w:pPr>
              <w:pStyle w:val="Footer"/>
              <w:tabs>
                <w:tab w:val="clear" w:pos="4320"/>
                <w:tab w:val="clear" w:pos="8640"/>
              </w:tabs>
              <w:jc w:val="center"/>
              <w:rPr>
                <w:color w:val="000000"/>
              </w:rPr>
            </w:pPr>
          </w:p>
        </w:tc>
        <w:tc>
          <w:tcPr>
            <w:tcW w:w="2340" w:type="dxa"/>
          </w:tcPr>
          <w:p w14:paraId="38B0853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6F308E9"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41C1F0C" w14:textId="77777777" w:rsidTr="005D473B">
        <w:trPr>
          <w:cantSplit/>
        </w:trPr>
        <w:tc>
          <w:tcPr>
            <w:tcW w:w="3387" w:type="dxa"/>
          </w:tcPr>
          <w:p w14:paraId="4DF16FB5" w14:textId="77777777" w:rsidR="002D1056" w:rsidRPr="0080325D" w:rsidRDefault="002D1056" w:rsidP="005D473B">
            <w:pPr>
              <w:pStyle w:val="Footer"/>
              <w:tabs>
                <w:tab w:val="clear" w:pos="4320"/>
                <w:tab w:val="clear" w:pos="8640"/>
              </w:tabs>
              <w:jc w:val="center"/>
              <w:rPr>
                <w:color w:val="000000"/>
              </w:rPr>
            </w:pPr>
          </w:p>
        </w:tc>
        <w:tc>
          <w:tcPr>
            <w:tcW w:w="2013" w:type="dxa"/>
          </w:tcPr>
          <w:p w14:paraId="42575429" w14:textId="77777777" w:rsidR="002D1056" w:rsidRPr="0080325D" w:rsidRDefault="002D1056" w:rsidP="005D473B">
            <w:pPr>
              <w:pStyle w:val="Footer"/>
              <w:tabs>
                <w:tab w:val="clear" w:pos="4320"/>
                <w:tab w:val="clear" w:pos="8640"/>
              </w:tabs>
              <w:jc w:val="center"/>
              <w:rPr>
                <w:color w:val="000000"/>
              </w:rPr>
            </w:pPr>
          </w:p>
        </w:tc>
        <w:tc>
          <w:tcPr>
            <w:tcW w:w="2340" w:type="dxa"/>
          </w:tcPr>
          <w:p w14:paraId="2B4487D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F1BAF2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BB1B11D" w14:textId="77777777" w:rsidTr="005D473B">
        <w:trPr>
          <w:cantSplit/>
        </w:trPr>
        <w:tc>
          <w:tcPr>
            <w:tcW w:w="3387" w:type="dxa"/>
          </w:tcPr>
          <w:p w14:paraId="25DFF723" w14:textId="77777777" w:rsidR="002D1056" w:rsidRPr="0080325D" w:rsidRDefault="002D1056" w:rsidP="005D473B">
            <w:pPr>
              <w:pStyle w:val="Footer"/>
              <w:tabs>
                <w:tab w:val="clear" w:pos="4320"/>
                <w:tab w:val="clear" w:pos="8640"/>
              </w:tabs>
              <w:jc w:val="center"/>
              <w:rPr>
                <w:color w:val="000000"/>
              </w:rPr>
            </w:pPr>
          </w:p>
        </w:tc>
        <w:tc>
          <w:tcPr>
            <w:tcW w:w="2013" w:type="dxa"/>
          </w:tcPr>
          <w:p w14:paraId="1C18C326" w14:textId="77777777" w:rsidR="002D1056" w:rsidRPr="0080325D" w:rsidRDefault="002D1056" w:rsidP="005D473B">
            <w:pPr>
              <w:pStyle w:val="Footer"/>
              <w:tabs>
                <w:tab w:val="clear" w:pos="4320"/>
                <w:tab w:val="clear" w:pos="8640"/>
              </w:tabs>
              <w:jc w:val="center"/>
              <w:rPr>
                <w:color w:val="000000"/>
              </w:rPr>
            </w:pPr>
          </w:p>
        </w:tc>
        <w:tc>
          <w:tcPr>
            <w:tcW w:w="2340" w:type="dxa"/>
          </w:tcPr>
          <w:p w14:paraId="7D033C94"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037E751"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B5C21A3" w14:textId="77777777" w:rsidTr="005D473B">
        <w:trPr>
          <w:cantSplit/>
        </w:trPr>
        <w:tc>
          <w:tcPr>
            <w:tcW w:w="3387" w:type="dxa"/>
          </w:tcPr>
          <w:p w14:paraId="6AE4A98F" w14:textId="77777777" w:rsidR="002D1056" w:rsidRPr="0080325D" w:rsidRDefault="002D1056" w:rsidP="005D473B">
            <w:pPr>
              <w:pStyle w:val="Footer"/>
              <w:tabs>
                <w:tab w:val="clear" w:pos="4320"/>
                <w:tab w:val="clear" w:pos="8640"/>
              </w:tabs>
              <w:jc w:val="center"/>
              <w:rPr>
                <w:color w:val="000000"/>
              </w:rPr>
            </w:pPr>
          </w:p>
        </w:tc>
        <w:tc>
          <w:tcPr>
            <w:tcW w:w="2013" w:type="dxa"/>
          </w:tcPr>
          <w:p w14:paraId="6149BD1F" w14:textId="77777777" w:rsidR="002D1056" w:rsidRPr="0080325D" w:rsidRDefault="002D1056" w:rsidP="005D473B">
            <w:pPr>
              <w:pStyle w:val="Footer"/>
              <w:tabs>
                <w:tab w:val="clear" w:pos="4320"/>
                <w:tab w:val="clear" w:pos="8640"/>
              </w:tabs>
              <w:jc w:val="center"/>
              <w:rPr>
                <w:color w:val="000000"/>
              </w:rPr>
            </w:pPr>
          </w:p>
        </w:tc>
        <w:tc>
          <w:tcPr>
            <w:tcW w:w="2340" w:type="dxa"/>
          </w:tcPr>
          <w:p w14:paraId="64E936EF"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1ED6582"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602E9C75" w14:textId="77777777" w:rsidTr="005D473B">
        <w:trPr>
          <w:cantSplit/>
        </w:trPr>
        <w:tc>
          <w:tcPr>
            <w:tcW w:w="3387" w:type="dxa"/>
          </w:tcPr>
          <w:p w14:paraId="48835C41" w14:textId="77777777" w:rsidR="002D1056" w:rsidRPr="0080325D" w:rsidRDefault="002D1056" w:rsidP="005D473B">
            <w:pPr>
              <w:pStyle w:val="Footer"/>
              <w:tabs>
                <w:tab w:val="clear" w:pos="4320"/>
                <w:tab w:val="clear" w:pos="8640"/>
              </w:tabs>
              <w:jc w:val="center"/>
              <w:rPr>
                <w:color w:val="000000"/>
              </w:rPr>
            </w:pPr>
          </w:p>
        </w:tc>
        <w:tc>
          <w:tcPr>
            <w:tcW w:w="2013" w:type="dxa"/>
          </w:tcPr>
          <w:p w14:paraId="72771522" w14:textId="77777777" w:rsidR="002D1056" w:rsidRPr="0080325D" w:rsidRDefault="002D1056" w:rsidP="005D473B">
            <w:pPr>
              <w:pStyle w:val="Footer"/>
              <w:tabs>
                <w:tab w:val="clear" w:pos="4320"/>
                <w:tab w:val="clear" w:pos="8640"/>
              </w:tabs>
              <w:jc w:val="center"/>
              <w:rPr>
                <w:color w:val="000000"/>
              </w:rPr>
            </w:pPr>
          </w:p>
        </w:tc>
        <w:tc>
          <w:tcPr>
            <w:tcW w:w="2340" w:type="dxa"/>
          </w:tcPr>
          <w:p w14:paraId="5D72AC4A"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348854D"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0EF28FA" w14:textId="77777777" w:rsidTr="005D473B">
        <w:trPr>
          <w:cantSplit/>
        </w:trPr>
        <w:tc>
          <w:tcPr>
            <w:tcW w:w="3387" w:type="dxa"/>
          </w:tcPr>
          <w:p w14:paraId="77352B43" w14:textId="77777777" w:rsidR="002D1056" w:rsidRPr="0080325D" w:rsidRDefault="002D1056" w:rsidP="005D473B">
            <w:pPr>
              <w:pStyle w:val="Footer"/>
              <w:tabs>
                <w:tab w:val="clear" w:pos="4320"/>
                <w:tab w:val="clear" w:pos="8640"/>
              </w:tabs>
              <w:jc w:val="center"/>
              <w:rPr>
                <w:color w:val="000000"/>
              </w:rPr>
            </w:pPr>
          </w:p>
        </w:tc>
        <w:tc>
          <w:tcPr>
            <w:tcW w:w="2013" w:type="dxa"/>
          </w:tcPr>
          <w:p w14:paraId="4DC9A5B8" w14:textId="77777777" w:rsidR="002D1056" w:rsidRPr="0080325D" w:rsidRDefault="002D1056" w:rsidP="005D473B">
            <w:pPr>
              <w:pStyle w:val="Footer"/>
              <w:tabs>
                <w:tab w:val="clear" w:pos="4320"/>
                <w:tab w:val="clear" w:pos="8640"/>
              </w:tabs>
              <w:jc w:val="center"/>
              <w:rPr>
                <w:color w:val="000000"/>
              </w:rPr>
            </w:pPr>
          </w:p>
        </w:tc>
        <w:tc>
          <w:tcPr>
            <w:tcW w:w="2340" w:type="dxa"/>
          </w:tcPr>
          <w:p w14:paraId="4BE771C3"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9043197"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15F0235" w14:textId="77777777" w:rsidTr="005D473B">
        <w:trPr>
          <w:cantSplit/>
        </w:trPr>
        <w:tc>
          <w:tcPr>
            <w:tcW w:w="3387" w:type="dxa"/>
          </w:tcPr>
          <w:p w14:paraId="7203BE5B" w14:textId="77777777" w:rsidR="002D1056" w:rsidRPr="0080325D" w:rsidRDefault="002D1056" w:rsidP="005D473B">
            <w:pPr>
              <w:pStyle w:val="Footer"/>
              <w:tabs>
                <w:tab w:val="clear" w:pos="4320"/>
                <w:tab w:val="clear" w:pos="8640"/>
              </w:tabs>
              <w:jc w:val="center"/>
              <w:rPr>
                <w:color w:val="000000"/>
              </w:rPr>
            </w:pPr>
          </w:p>
        </w:tc>
        <w:tc>
          <w:tcPr>
            <w:tcW w:w="2013" w:type="dxa"/>
          </w:tcPr>
          <w:p w14:paraId="14AAAA77" w14:textId="77777777" w:rsidR="002D1056" w:rsidRPr="0080325D" w:rsidRDefault="002D1056" w:rsidP="005D473B">
            <w:pPr>
              <w:pStyle w:val="Footer"/>
              <w:tabs>
                <w:tab w:val="clear" w:pos="4320"/>
                <w:tab w:val="clear" w:pos="8640"/>
              </w:tabs>
              <w:jc w:val="center"/>
              <w:rPr>
                <w:color w:val="000000"/>
              </w:rPr>
            </w:pPr>
          </w:p>
        </w:tc>
        <w:tc>
          <w:tcPr>
            <w:tcW w:w="2340" w:type="dxa"/>
          </w:tcPr>
          <w:p w14:paraId="725A4A8E"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CEB13B0"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59C6CF68" w14:textId="77777777" w:rsidTr="005D473B">
        <w:trPr>
          <w:cantSplit/>
        </w:trPr>
        <w:tc>
          <w:tcPr>
            <w:tcW w:w="3387" w:type="dxa"/>
          </w:tcPr>
          <w:p w14:paraId="24E478BB" w14:textId="77777777" w:rsidR="002D1056" w:rsidRPr="0080325D" w:rsidRDefault="002D1056" w:rsidP="005D473B">
            <w:pPr>
              <w:pStyle w:val="Footer"/>
              <w:tabs>
                <w:tab w:val="clear" w:pos="4320"/>
                <w:tab w:val="clear" w:pos="8640"/>
              </w:tabs>
              <w:jc w:val="center"/>
              <w:rPr>
                <w:color w:val="000000"/>
              </w:rPr>
            </w:pPr>
          </w:p>
        </w:tc>
        <w:tc>
          <w:tcPr>
            <w:tcW w:w="2013" w:type="dxa"/>
          </w:tcPr>
          <w:p w14:paraId="6BF870BA" w14:textId="77777777" w:rsidR="002D1056" w:rsidRPr="0080325D" w:rsidRDefault="002D1056" w:rsidP="005D473B">
            <w:pPr>
              <w:pStyle w:val="Footer"/>
              <w:tabs>
                <w:tab w:val="clear" w:pos="4320"/>
                <w:tab w:val="clear" w:pos="8640"/>
              </w:tabs>
              <w:jc w:val="center"/>
              <w:rPr>
                <w:color w:val="000000"/>
              </w:rPr>
            </w:pPr>
          </w:p>
        </w:tc>
        <w:tc>
          <w:tcPr>
            <w:tcW w:w="2340" w:type="dxa"/>
          </w:tcPr>
          <w:p w14:paraId="350984C2"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936E39D"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2616C6F4" w14:textId="77777777" w:rsidTr="005D473B">
        <w:trPr>
          <w:cantSplit/>
        </w:trPr>
        <w:tc>
          <w:tcPr>
            <w:tcW w:w="3387" w:type="dxa"/>
          </w:tcPr>
          <w:p w14:paraId="3B0FACA9" w14:textId="77777777" w:rsidR="002D1056" w:rsidRPr="0080325D" w:rsidRDefault="002D1056" w:rsidP="005D473B">
            <w:pPr>
              <w:pStyle w:val="Footer"/>
              <w:tabs>
                <w:tab w:val="clear" w:pos="4320"/>
                <w:tab w:val="clear" w:pos="8640"/>
              </w:tabs>
              <w:jc w:val="center"/>
              <w:rPr>
                <w:color w:val="000000"/>
              </w:rPr>
            </w:pPr>
          </w:p>
        </w:tc>
        <w:tc>
          <w:tcPr>
            <w:tcW w:w="2013" w:type="dxa"/>
          </w:tcPr>
          <w:p w14:paraId="635FAE1A" w14:textId="77777777" w:rsidR="002D1056" w:rsidRPr="0080325D" w:rsidRDefault="002D1056" w:rsidP="005D473B">
            <w:pPr>
              <w:pStyle w:val="Footer"/>
              <w:tabs>
                <w:tab w:val="clear" w:pos="4320"/>
                <w:tab w:val="clear" w:pos="8640"/>
              </w:tabs>
              <w:jc w:val="center"/>
              <w:rPr>
                <w:color w:val="000000"/>
              </w:rPr>
            </w:pPr>
          </w:p>
        </w:tc>
        <w:tc>
          <w:tcPr>
            <w:tcW w:w="2340" w:type="dxa"/>
          </w:tcPr>
          <w:p w14:paraId="68A70C0F"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B869BE0"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74120362" w14:textId="77777777" w:rsidTr="005D473B">
        <w:trPr>
          <w:cantSplit/>
        </w:trPr>
        <w:tc>
          <w:tcPr>
            <w:tcW w:w="3387" w:type="dxa"/>
          </w:tcPr>
          <w:p w14:paraId="52DB4BBE" w14:textId="77777777" w:rsidR="002D1056" w:rsidRPr="0080325D" w:rsidRDefault="002D1056" w:rsidP="005D473B">
            <w:pPr>
              <w:pStyle w:val="Footer"/>
              <w:tabs>
                <w:tab w:val="clear" w:pos="4320"/>
                <w:tab w:val="clear" w:pos="8640"/>
              </w:tabs>
              <w:jc w:val="center"/>
              <w:rPr>
                <w:color w:val="000000"/>
              </w:rPr>
            </w:pPr>
          </w:p>
        </w:tc>
        <w:tc>
          <w:tcPr>
            <w:tcW w:w="2013" w:type="dxa"/>
          </w:tcPr>
          <w:p w14:paraId="41F58E57" w14:textId="77777777" w:rsidR="002D1056" w:rsidRPr="0080325D" w:rsidRDefault="002D1056" w:rsidP="005D473B">
            <w:pPr>
              <w:pStyle w:val="Footer"/>
              <w:tabs>
                <w:tab w:val="clear" w:pos="4320"/>
                <w:tab w:val="clear" w:pos="8640"/>
              </w:tabs>
              <w:jc w:val="center"/>
              <w:rPr>
                <w:color w:val="000000"/>
              </w:rPr>
            </w:pPr>
          </w:p>
        </w:tc>
        <w:tc>
          <w:tcPr>
            <w:tcW w:w="2340" w:type="dxa"/>
          </w:tcPr>
          <w:p w14:paraId="0462830A"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249CB88"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A9B31F5" w14:textId="77777777" w:rsidTr="005D473B">
        <w:trPr>
          <w:cantSplit/>
        </w:trPr>
        <w:tc>
          <w:tcPr>
            <w:tcW w:w="3387" w:type="dxa"/>
          </w:tcPr>
          <w:p w14:paraId="7218C4C7" w14:textId="77777777" w:rsidR="002D1056" w:rsidRPr="0080325D" w:rsidRDefault="002D1056" w:rsidP="005D473B">
            <w:pPr>
              <w:pStyle w:val="Footer"/>
              <w:tabs>
                <w:tab w:val="clear" w:pos="4320"/>
                <w:tab w:val="clear" w:pos="8640"/>
              </w:tabs>
              <w:jc w:val="center"/>
              <w:rPr>
                <w:color w:val="000000"/>
              </w:rPr>
            </w:pPr>
          </w:p>
        </w:tc>
        <w:tc>
          <w:tcPr>
            <w:tcW w:w="2013" w:type="dxa"/>
          </w:tcPr>
          <w:p w14:paraId="3B420200" w14:textId="77777777" w:rsidR="002D1056" w:rsidRPr="0080325D" w:rsidRDefault="002D1056" w:rsidP="005D473B">
            <w:pPr>
              <w:pStyle w:val="Footer"/>
              <w:tabs>
                <w:tab w:val="clear" w:pos="4320"/>
                <w:tab w:val="clear" w:pos="8640"/>
              </w:tabs>
              <w:jc w:val="center"/>
              <w:rPr>
                <w:color w:val="000000"/>
              </w:rPr>
            </w:pPr>
          </w:p>
        </w:tc>
        <w:tc>
          <w:tcPr>
            <w:tcW w:w="2340" w:type="dxa"/>
          </w:tcPr>
          <w:p w14:paraId="6E538FA4"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6BA7806"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F8FC30E" w14:textId="77777777" w:rsidTr="005D473B">
        <w:trPr>
          <w:cantSplit/>
        </w:trPr>
        <w:tc>
          <w:tcPr>
            <w:tcW w:w="3387" w:type="dxa"/>
          </w:tcPr>
          <w:p w14:paraId="7ED84B2F" w14:textId="77777777" w:rsidR="002D1056" w:rsidRPr="0080325D" w:rsidRDefault="002D1056" w:rsidP="005D473B">
            <w:pPr>
              <w:pStyle w:val="Footer"/>
              <w:tabs>
                <w:tab w:val="clear" w:pos="4320"/>
                <w:tab w:val="clear" w:pos="8640"/>
              </w:tabs>
              <w:jc w:val="center"/>
              <w:rPr>
                <w:color w:val="000000"/>
              </w:rPr>
            </w:pPr>
          </w:p>
        </w:tc>
        <w:tc>
          <w:tcPr>
            <w:tcW w:w="2013" w:type="dxa"/>
          </w:tcPr>
          <w:p w14:paraId="4AC93958" w14:textId="77777777" w:rsidR="002D1056" w:rsidRPr="0080325D" w:rsidRDefault="002D1056" w:rsidP="005D473B">
            <w:pPr>
              <w:pStyle w:val="Footer"/>
              <w:tabs>
                <w:tab w:val="clear" w:pos="4320"/>
                <w:tab w:val="clear" w:pos="8640"/>
              </w:tabs>
              <w:jc w:val="center"/>
              <w:rPr>
                <w:color w:val="000000"/>
              </w:rPr>
            </w:pPr>
          </w:p>
        </w:tc>
        <w:tc>
          <w:tcPr>
            <w:tcW w:w="2340" w:type="dxa"/>
          </w:tcPr>
          <w:p w14:paraId="24A9B4C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D88AE34"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20A31B2" w14:textId="77777777" w:rsidTr="005D473B">
        <w:trPr>
          <w:cantSplit/>
        </w:trPr>
        <w:tc>
          <w:tcPr>
            <w:tcW w:w="3387" w:type="dxa"/>
          </w:tcPr>
          <w:p w14:paraId="693AB278" w14:textId="77777777" w:rsidR="002D1056" w:rsidRPr="0080325D" w:rsidRDefault="002D1056" w:rsidP="005D473B">
            <w:pPr>
              <w:pStyle w:val="Footer"/>
              <w:tabs>
                <w:tab w:val="clear" w:pos="4320"/>
                <w:tab w:val="clear" w:pos="8640"/>
              </w:tabs>
              <w:jc w:val="center"/>
              <w:rPr>
                <w:color w:val="000000"/>
              </w:rPr>
            </w:pPr>
          </w:p>
        </w:tc>
        <w:tc>
          <w:tcPr>
            <w:tcW w:w="2013" w:type="dxa"/>
          </w:tcPr>
          <w:p w14:paraId="0BDDA341" w14:textId="77777777" w:rsidR="002D1056" w:rsidRPr="0080325D" w:rsidRDefault="002D1056" w:rsidP="005D473B">
            <w:pPr>
              <w:pStyle w:val="Footer"/>
              <w:tabs>
                <w:tab w:val="clear" w:pos="4320"/>
                <w:tab w:val="clear" w:pos="8640"/>
              </w:tabs>
              <w:jc w:val="center"/>
              <w:rPr>
                <w:color w:val="000000"/>
              </w:rPr>
            </w:pPr>
          </w:p>
        </w:tc>
        <w:tc>
          <w:tcPr>
            <w:tcW w:w="2340" w:type="dxa"/>
          </w:tcPr>
          <w:p w14:paraId="50CC992D"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41D45C3"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26060C5" w14:textId="77777777" w:rsidTr="005D473B">
        <w:trPr>
          <w:cantSplit/>
        </w:trPr>
        <w:tc>
          <w:tcPr>
            <w:tcW w:w="3387" w:type="dxa"/>
          </w:tcPr>
          <w:p w14:paraId="5C2123B3" w14:textId="77777777" w:rsidR="002D1056" w:rsidRPr="0080325D" w:rsidRDefault="002D1056" w:rsidP="005D473B">
            <w:pPr>
              <w:pStyle w:val="Footer"/>
              <w:tabs>
                <w:tab w:val="clear" w:pos="4320"/>
                <w:tab w:val="clear" w:pos="8640"/>
              </w:tabs>
              <w:jc w:val="center"/>
              <w:rPr>
                <w:color w:val="000000"/>
              </w:rPr>
            </w:pPr>
          </w:p>
        </w:tc>
        <w:tc>
          <w:tcPr>
            <w:tcW w:w="2013" w:type="dxa"/>
          </w:tcPr>
          <w:p w14:paraId="7E63600B" w14:textId="77777777" w:rsidR="002D1056" w:rsidRPr="0080325D" w:rsidRDefault="002D1056" w:rsidP="005D473B">
            <w:pPr>
              <w:pStyle w:val="Footer"/>
              <w:tabs>
                <w:tab w:val="clear" w:pos="4320"/>
                <w:tab w:val="clear" w:pos="8640"/>
              </w:tabs>
              <w:jc w:val="center"/>
              <w:rPr>
                <w:color w:val="000000"/>
              </w:rPr>
            </w:pPr>
          </w:p>
        </w:tc>
        <w:tc>
          <w:tcPr>
            <w:tcW w:w="2340" w:type="dxa"/>
          </w:tcPr>
          <w:p w14:paraId="45688AEB"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56A63C33"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071FB0F" w14:textId="77777777" w:rsidTr="005D473B">
        <w:trPr>
          <w:cantSplit/>
        </w:trPr>
        <w:tc>
          <w:tcPr>
            <w:tcW w:w="3387" w:type="dxa"/>
          </w:tcPr>
          <w:p w14:paraId="066D4328" w14:textId="77777777" w:rsidR="002D1056" w:rsidRPr="0080325D" w:rsidRDefault="002D1056" w:rsidP="005D473B">
            <w:pPr>
              <w:pStyle w:val="Footer"/>
              <w:tabs>
                <w:tab w:val="clear" w:pos="4320"/>
                <w:tab w:val="clear" w:pos="8640"/>
              </w:tabs>
              <w:jc w:val="center"/>
              <w:rPr>
                <w:color w:val="000000"/>
              </w:rPr>
            </w:pPr>
          </w:p>
        </w:tc>
        <w:tc>
          <w:tcPr>
            <w:tcW w:w="2013" w:type="dxa"/>
          </w:tcPr>
          <w:p w14:paraId="28B603FD" w14:textId="77777777" w:rsidR="002D1056" w:rsidRPr="0080325D" w:rsidRDefault="002D1056" w:rsidP="005D473B">
            <w:pPr>
              <w:pStyle w:val="Footer"/>
              <w:tabs>
                <w:tab w:val="clear" w:pos="4320"/>
                <w:tab w:val="clear" w:pos="8640"/>
              </w:tabs>
              <w:jc w:val="center"/>
              <w:rPr>
                <w:color w:val="000000"/>
              </w:rPr>
            </w:pPr>
          </w:p>
        </w:tc>
        <w:tc>
          <w:tcPr>
            <w:tcW w:w="2340" w:type="dxa"/>
          </w:tcPr>
          <w:p w14:paraId="69C3CC10"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177862C6"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EBBE861" w14:textId="77777777" w:rsidTr="005D473B">
        <w:trPr>
          <w:cantSplit/>
        </w:trPr>
        <w:tc>
          <w:tcPr>
            <w:tcW w:w="3387" w:type="dxa"/>
          </w:tcPr>
          <w:p w14:paraId="2FB9199C" w14:textId="77777777" w:rsidR="002D1056" w:rsidRPr="0080325D" w:rsidRDefault="002D1056" w:rsidP="005D473B">
            <w:pPr>
              <w:pStyle w:val="Footer"/>
              <w:tabs>
                <w:tab w:val="clear" w:pos="4320"/>
                <w:tab w:val="clear" w:pos="8640"/>
              </w:tabs>
              <w:jc w:val="center"/>
              <w:rPr>
                <w:color w:val="000000"/>
              </w:rPr>
            </w:pPr>
          </w:p>
        </w:tc>
        <w:tc>
          <w:tcPr>
            <w:tcW w:w="2013" w:type="dxa"/>
          </w:tcPr>
          <w:p w14:paraId="6B184120" w14:textId="77777777" w:rsidR="002D1056" w:rsidRPr="0080325D" w:rsidRDefault="002D1056" w:rsidP="005D473B">
            <w:pPr>
              <w:pStyle w:val="Footer"/>
              <w:tabs>
                <w:tab w:val="clear" w:pos="4320"/>
                <w:tab w:val="clear" w:pos="8640"/>
              </w:tabs>
              <w:jc w:val="center"/>
              <w:rPr>
                <w:color w:val="000000"/>
              </w:rPr>
            </w:pPr>
          </w:p>
        </w:tc>
        <w:tc>
          <w:tcPr>
            <w:tcW w:w="2340" w:type="dxa"/>
          </w:tcPr>
          <w:p w14:paraId="1C874A99"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D4582E9"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06BA8468" w14:textId="77777777" w:rsidTr="005D473B">
        <w:trPr>
          <w:cantSplit/>
        </w:trPr>
        <w:tc>
          <w:tcPr>
            <w:tcW w:w="3387" w:type="dxa"/>
          </w:tcPr>
          <w:p w14:paraId="49CEB2DF" w14:textId="77777777" w:rsidR="002D1056" w:rsidRPr="0080325D" w:rsidRDefault="002D1056" w:rsidP="005D473B">
            <w:pPr>
              <w:pStyle w:val="Footer"/>
              <w:tabs>
                <w:tab w:val="clear" w:pos="4320"/>
                <w:tab w:val="clear" w:pos="8640"/>
              </w:tabs>
              <w:rPr>
                <w:color w:val="000000"/>
              </w:rPr>
            </w:pPr>
          </w:p>
        </w:tc>
        <w:tc>
          <w:tcPr>
            <w:tcW w:w="2013" w:type="dxa"/>
          </w:tcPr>
          <w:p w14:paraId="19B0E27E" w14:textId="77777777" w:rsidR="002D1056" w:rsidRPr="0080325D" w:rsidRDefault="002D1056" w:rsidP="005D473B">
            <w:pPr>
              <w:pStyle w:val="Footer"/>
              <w:tabs>
                <w:tab w:val="clear" w:pos="4320"/>
                <w:tab w:val="clear" w:pos="8640"/>
              </w:tabs>
              <w:jc w:val="center"/>
              <w:rPr>
                <w:color w:val="000000"/>
              </w:rPr>
            </w:pPr>
          </w:p>
        </w:tc>
        <w:tc>
          <w:tcPr>
            <w:tcW w:w="2340" w:type="dxa"/>
          </w:tcPr>
          <w:p w14:paraId="31EDA835"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55AC81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BC2CEF6" w14:textId="77777777" w:rsidTr="005D473B">
        <w:trPr>
          <w:cantSplit/>
        </w:trPr>
        <w:tc>
          <w:tcPr>
            <w:tcW w:w="3387" w:type="dxa"/>
          </w:tcPr>
          <w:p w14:paraId="3C7634CA" w14:textId="77777777" w:rsidR="002D1056" w:rsidRPr="0080325D" w:rsidRDefault="002D1056" w:rsidP="005D473B">
            <w:pPr>
              <w:pStyle w:val="Footer"/>
              <w:tabs>
                <w:tab w:val="clear" w:pos="4320"/>
                <w:tab w:val="clear" w:pos="8640"/>
              </w:tabs>
              <w:jc w:val="center"/>
              <w:rPr>
                <w:color w:val="000000"/>
              </w:rPr>
            </w:pPr>
          </w:p>
        </w:tc>
        <w:tc>
          <w:tcPr>
            <w:tcW w:w="2013" w:type="dxa"/>
          </w:tcPr>
          <w:p w14:paraId="1DD40D44" w14:textId="77777777" w:rsidR="002D1056" w:rsidRPr="0080325D" w:rsidRDefault="002D1056" w:rsidP="005D473B">
            <w:pPr>
              <w:pStyle w:val="Footer"/>
              <w:tabs>
                <w:tab w:val="clear" w:pos="4320"/>
                <w:tab w:val="clear" w:pos="8640"/>
              </w:tabs>
              <w:jc w:val="center"/>
              <w:rPr>
                <w:color w:val="000000"/>
              </w:rPr>
            </w:pPr>
          </w:p>
        </w:tc>
        <w:tc>
          <w:tcPr>
            <w:tcW w:w="2340" w:type="dxa"/>
          </w:tcPr>
          <w:p w14:paraId="6B0DA20C"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050E96FB"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21F06F17" w14:textId="77777777" w:rsidTr="005D473B">
        <w:trPr>
          <w:cantSplit/>
        </w:trPr>
        <w:tc>
          <w:tcPr>
            <w:tcW w:w="3387" w:type="dxa"/>
          </w:tcPr>
          <w:p w14:paraId="1B8A7A8D" w14:textId="77777777" w:rsidR="002D1056" w:rsidRPr="0080325D" w:rsidRDefault="002D1056" w:rsidP="005D473B">
            <w:pPr>
              <w:pStyle w:val="Footer"/>
              <w:tabs>
                <w:tab w:val="clear" w:pos="4320"/>
                <w:tab w:val="clear" w:pos="8640"/>
              </w:tabs>
              <w:jc w:val="center"/>
              <w:rPr>
                <w:color w:val="000000"/>
              </w:rPr>
            </w:pPr>
          </w:p>
        </w:tc>
        <w:tc>
          <w:tcPr>
            <w:tcW w:w="2013" w:type="dxa"/>
          </w:tcPr>
          <w:p w14:paraId="2A8C3C21" w14:textId="77777777" w:rsidR="002D1056" w:rsidRPr="0080325D" w:rsidRDefault="002D1056" w:rsidP="005D473B">
            <w:pPr>
              <w:pStyle w:val="Footer"/>
              <w:tabs>
                <w:tab w:val="clear" w:pos="4320"/>
                <w:tab w:val="clear" w:pos="8640"/>
              </w:tabs>
              <w:jc w:val="center"/>
              <w:rPr>
                <w:color w:val="000000"/>
              </w:rPr>
            </w:pPr>
          </w:p>
        </w:tc>
        <w:tc>
          <w:tcPr>
            <w:tcW w:w="2340" w:type="dxa"/>
          </w:tcPr>
          <w:p w14:paraId="60EB8DB6"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47A86325"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49D9DD54" w14:textId="77777777" w:rsidTr="005D473B">
        <w:trPr>
          <w:cantSplit/>
        </w:trPr>
        <w:tc>
          <w:tcPr>
            <w:tcW w:w="3387" w:type="dxa"/>
          </w:tcPr>
          <w:p w14:paraId="1FE2875F" w14:textId="77777777" w:rsidR="002D1056" w:rsidRPr="0080325D" w:rsidRDefault="002D1056" w:rsidP="005D473B">
            <w:pPr>
              <w:pStyle w:val="Footer"/>
              <w:tabs>
                <w:tab w:val="clear" w:pos="4320"/>
                <w:tab w:val="clear" w:pos="8640"/>
              </w:tabs>
              <w:jc w:val="center"/>
              <w:rPr>
                <w:color w:val="000000"/>
              </w:rPr>
            </w:pPr>
          </w:p>
        </w:tc>
        <w:tc>
          <w:tcPr>
            <w:tcW w:w="2013" w:type="dxa"/>
          </w:tcPr>
          <w:p w14:paraId="506FFBF6" w14:textId="77777777" w:rsidR="002D1056" w:rsidRPr="0080325D" w:rsidRDefault="002D1056" w:rsidP="005D473B">
            <w:pPr>
              <w:pStyle w:val="Footer"/>
              <w:tabs>
                <w:tab w:val="clear" w:pos="4320"/>
                <w:tab w:val="clear" w:pos="8640"/>
              </w:tabs>
              <w:jc w:val="center"/>
              <w:rPr>
                <w:color w:val="000000"/>
              </w:rPr>
            </w:pPr>
          </w:p>
        </w:tc>
        <w:tc>
          <w:tcPr>
            <w:tcW w:w="2340" w:type="dxa"/>
          </w:tcPr>
          <w:p w14:paraId="7321EBE6"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763C718"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3959FDF6" w14:textId="77777777" w:rsidTr="005D473B">
        <w:trPr>
          <w:cantSplit/>
        </w:trPr>
        <w:tc>
          <w:tcPr>
            <w:tcW w:w="3387" w:type="dxa"/>
          </w:tcPr>
          <w:p w14:paraId="460CB1DD" w14:textId="77777777" w:rsidR="002D1056" w:rsidRPr="0080325D" w:rsidRDefault="002D1056" w:rsidP="005D473B">
            <w:pPr>
              <w:pStyle w:val="Footer"/>
              <w:tabs>
                <w:tab w:val="clear" w:pos="4320"/>
                <w:tab w:val="clear" w:pos="8640"/>
              </w:tabs>
              <w:jc w:val="center"/>
              <w:rPr>
                <w:color w:val="000000"/>
              </w:rPr>
            </w:pPr>
          </w:p>
        </w:tc>
        <w:tc>
          <w:tcPr>
            <w:tcW w:w="2013" w:type="dxa"/>
          </w:tcPr>
          <w:p w14:paraId="701036A9" w14:textId="77777777" w:rsidR="002D1056" w:rsidRPr="0080325D" w:rsidRDefault="002D1056" w:rsidP="005D473B">
            <w:pPr>
              <w:pStyle w:val="Footer"/>
              <w:tabs>
                <w:tab w:val="clear" w:pos="4320"/>
                <w:tab w:val="clear" w:pos="8640"/>
              </w:tabs>
              <w:jc w:val="center"/>
              <w:rPr>
                <w:color w:val="000000"/>
              </w:rPr>
            </w:pPr>
          </w:p>
        </w:tc>
        <w:tc>
          <w:tcPr>
            <w:tcW w:w="2340" w:type="dxa"/>
          </w:tcPr>
          <w:p w14:paraId="390DE742"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656D9E2C"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27C4BEBA" w14:textId="77777777" w:rsidTr="005D473B">
        <w:trPr>
          <w:cantSplit/>
        </w:trPr>
        <w:tc>
          <w:tcPr>
            <w:tcW w:w="3387" w:type="dxa"/>
          </w:tcPr>
          <w:p w14:paraId="4C70A97F" w14:textId="77777777" w:rsidR="002D1056" w:rsidRPr="0080325D" w:rsidRDefault="002D1056" w:rsidP="005D473B">
            <w:pPr>
              <w:pStyle w:val="Footer"/>
              <w:tabs>
                <w:tab w:val="clear" w:pos="4320"/>
                <w:tab w:val="clear" w:pos="8640"/>
              </w:tabs>
              <w:jc w:val="center"/>
              <w:rPr>
                <w:color w:val="000000"/>
              </w:rPr>
            </w:pPr>
          </w:p>
        </w:tc>
        <w:tc>
          <w:tcPr>
            <w:tcW w:w="2013" w:type="dxa"/>
          </w:tcPr>
          <w:p w14:paraId="192352E4" w14:textId="77777777" w:rsidR="002D1056" w:rsidRPr="0080325D" w:rsidRDefault="002D1056" w:rsidP="005D473B">
            <w:pPr>
              <w:pStyle w:val="Footer"/>
              <w:tabs>
                <w:tab w:val="clear" w:pos="4320"/>
                <w:tab w:val="clear" w:pos="8640"/>
              </w:tabs>
              <w:jc w:val="center"/>
              <w:rPr>
                <w:color w:val="000000"/>
              </w:rPr>
            </w:pPr>
          </w:p>
        </w:tc>
        <w:tc>
          <w:tcPr>
            <w:tcW w:w="2340" w:type="dxa"/>
          </w:tcPr>
          <w:p w14:paraId="7B2FC1ED" w14:textId="77777777" w:rsidR="002D1056" w:rsidRPr="0080325D" w:rsidRDefault="002D1056" w:rsidP="005D473B">
            <w:pPr>
              <w:pStyle w:val="Footer"/>
              <w:tabs>
                <w:tab w:val="clear" w:pos="4320"/>
                <w:tab w:val="clear" w:pos="8640"/>
              </w:tabs>
              <w:jc w:val="center"/>
              <w:rPr>
                <w:b/>
                <w:bCs/>
                <w:color w:val="000000"/>
              </w:rPr>
            </w:pPr>
          </w:p>
        </w:tc>
        <w:tc>
          <w:tcPr>
            <w:tcW w:w="2880" w:type="dxa"/>
          </w:tcPr>
          <w:p w14:paraId="722F9DC7" w14:textId="77777777" w:rsidR="002D1056" w:rsidRPr="0080325D" w:rsidRDefault="002D1056" w:rsidP="005D473B">
            <w:pPr>
              <w:pStyle w:val="Footer"/>
              <w:tabs>
                <w:tab w:val="clear" w:pos="4320"/>
                <w:tab w:val="clear" w:pos="8640"/>
              </w:tabs>
              <w:jc w:val="center"/>
              <w:rPr>
                <w:b/>
                <w:bCs/>
                <w:color w:val="000000"/>
              </w:rPr>
            </w:pPr>
          </w:p>
        </w:tc>
      </w:tr>
      <w:tr w:rsidR="002D1056" w:rsidRPr="0076451D" w14:paraId="1C5AE8E1" w14:textId="77777777" w:rsidTr="005D473B">
        <w:trPr>
          <w:cantSplit/>
        </w:trPr>
        <w:tc>
          <w:tcPr>
            <w:tcW w:w="3387" w:type="dxa"/>
          </w:tcPr>
          <w:p w14:paraId="41D59A8B" w14:textId="77777777" w:rsidR="002D1056" w:rsidRPr="0080325D" w:rsidRDefault="002D1056" w:rsidP="005D473B">
            <w:pPr>
              <w:pStyle w:val="Footer"/>
              <w:tabs>
                <w:tab w:val="clear" w:pos="4320"/>
                <w:tab w:val="clear" w:pos="8640"/>
              </w:tabs>
              <w:rPr>
                <w:b/>
                <w:bCs/>
                <w:color w:val="000000"/>
              </w:rPr>
            </w:pPr>
            <w:r w:rsidRPr="0080325D">
              <w:rPr>
                <w:b/>
                <w:bCs/>
                <w:color w:val="000000"/>
              </w:rPr>
              <w:t>TOTAL</w:t>
            </w:r>
          </w:p>
        </w:tc>
        <w:tc>
          <w:tcPr>
            <w:tcW w:w="2013" w:type="dxa"/>
          </w:tcPr>
          <w:p w14:paraId="3A96B072" w14:textId="77777777" w:rsidR="002D1056" w:rsidRPr="0080325D" w:rsidRDefault="002D1056" w:rsidP="005D473B">
            <w:pPr>
              <w:pStyle w:val="Footer"/>
              <w:tabs>
                <w:tab w:val="clear" w:pos="4320"/>
                <w:tab w:val="clear" w:pos="8640"/>
              </w:tabs>
              <w:jc w:val="center"/>
              <w:rPr>
                <w:color w:val="000000"/>
              </w:rPr>
            </w:pPr>
          </w:p>
        </w:tc>
        <w:tc>
          <w:tcPr>
            <w:tcW w:w="2340" w:type="dxa"/>
          </w:tcPr>
          <w:p w14:paraId="41FBD91C" w14:textId="77777777" w:rsidR="002D1056" w:rsidRPr="0080325D" w:rsidRDefault="002D1056" w:rsidP="005D473B">
            <w:pPr>
              <w:pStyle w:val="Footer"/>
              <w:tabs>
                <w:tab w:val="clear" w:pos="4320"/>
                <w:tab w:val="clear" w:pos="8640"/>
              </w:tabs>
              <w:jc w:val="center"/>
              <w:rPr>
                <w:b/>
                <w:bCs/>
                <w:color w:val="000000"/>
              </w:rPr>
            </w:pPr>
            <w:r>
              <w:rPr>
                <w:b/>
                <w:bCs/>
                <w:color w:val="000000"/>
              </w:rPr>
              <w:t>37</w:t>
            </w:r>
          </w:p>
        </w:tc>
        <w:tc>
          <w:tcPr>
            <w:tcW w:w="2880" w:type="dxa"/>
          </w:tcPr>
          <w:p w14:paraId="75C4DCE3" w14:textId="77777777" w:rsidR="002D1056" w:rsidRPr="0080325D" w:rsidRDefault="002D1056" w:rsidP="005D473B">
            <w:pPr>
              <w:pStyle w:val="Footer"/>
              <w:tabs>
                <w:tab w:val="clear" w:pos="4320"/>
                <w:tab w:val="clear" w:pos="8640"/>
              </w:tabs>
              <w:jc w:val="center"/>
              <w:rPr>
                <w:b/>
                <w:bCs/>
                <w:color w:val="000000"/>
              </w:rPr>
            </w:pPr>
          </w:p>
        </w:tc>
      </w:tr>
    </w:tbl>
    <w:p w14:paraId="66A4AF51" w14:textId="77777777" w:rsidR="002D1056" w:rsidRDefault="002D1056" w:rsidP="002D1056">
      <w:pPr>
        <w:pStyle w:val="Footer"/>
        <w:tabs>
          <w:tab w:val="clear" w:pos="4320"/>
          <w:tab w:val="clear" w:pos="8640"/>
        </w:tabs>
        <w:rPr>
          <w:color w:val="000000"/>
          <w:sz w:val="20"/>
        </w:rPr>
      </w:pPr>
      <w:r w:rsidRPr="0076451D">
        <w:rPr>
          <w:color w:val="000000"/>
          <w:sz w:val="20"/>
        </w:rPr>
        <w:t>*Do not include Special Functions</w:t>
      </w:r>
    </w:p>
    <w:p w14:paraId="406573CE" w14:textId="77777777" w:rsidR="00E31109" w:rsidRDefault="00E31109" w:rsidP="00E31109">
      <w:pPr>
        <w:pStyle w:val="Footer"/>
        <w:tabs>
          <w:tab w:val="clear" w:pos="4320"/>
          <w:tab w:val="clear" w:pos="8640"/>
        </w:tabs>
        <w:rPr>
          <w:color w:val="000000"/>
          <w:sz w:val="20"/>
        </w:rPr>
      </w:pPr>
    </w:p>
    <w:p w14:paraId="0F18891F" w14:textId="77777777" w:rsidR="00E31109" w:rsidRDefault="00E31109" w:rsidP="0018130A">
      <w:pPr>
        <w:pStyle w:val="Footer"/>
        <w:tabs>
          <w:tab w:val="clear" w:pos="4320"/>
          <w:tab w:val="clear" w:pos="8640"/>
        </w:tabs>
        <w:rPr>
          <w:bCs/>
          <w:color w:val="000000"/>
        </w:rPr>
        <w:sectPr w:rsidR="00E31109" w:rsidSect="00267B09">
          <w:footnotePr>
            <w:numRestart w:val="eachPage"/>
          </w:footnotePr>
          <w:pgSz w:w="12240" w:h="15840" w:code="1"/>
          <w:pgMar w:top="720" w:right="1152" w:bottom="720" w:left="1152" w:header="720" w:footer="720" w:gutter="0"/>
          <w:cols w:space="720"/>
          <w:docGrid w:linePitch="360"/>
        </w:sectPr>
      </w:pPr>
    </w:p>
    <w:p w14:paraId="3B51113A" w14:textId="77777777" w:rsidR="00E31109" w:rsidRPr="00891BB4" w:rsidRDefault="00891BB4" w:rsidP="00E31109">
      <w:pPr>
        <w:pStyle w:val="Heading1"/>
        <w:jc w:val="center"/>
        <w:rPr>
          <w:color w:val="000000"/>
          <w:sz w:val="24"/>
          <w:szCs w:val="24"/>
        </w:rPr>
      </w:pPr>
      <w:bookmarkStart w:id="49" w:name="_Toc378941807"/>
      <w:r w:rsidRPr="00891BB4">
        <w:rPr>
          <w:sz w:val="24"/>
          <w:szCs w:val="24"/>
        </w:rPr>
        <w:lastRenderedPageBreak/>
        <w:t>ATTACHMENT “J”</w:t>
      </w:r>
      <w:proofErr w:type="gramStart"/>
      <w:r w:rsidRPr="00891BB4">
        <w:rPr>
          <w:sz w:val="24"/>
          <w:szCs w:val="24"/>
        </w:rPr>
        <w:t xml:space="preserve">:   </w:t>
      </w:r>
      <w:r w:rsidR="00E31109" w:rsidRPr="00891BB4">
        <w:rPr>
          <w:color w:val="000000"/>
          <w:sz w:val="24"/>
          <w:szCs w:val="24"/>
        </w:rPr>
        <w:t>SFA</w:t>
      </w:r>
      <w:proofErr w:type="gramEnd"/>
      <w:r w:rsidR="00E31109" w:rsidRPr="00891BB4">
        <w:rPr>
          <w:color w:val="000000"/>
          <w:sz w:val="24"/>
          <w:szCs w:val="24"/>
        </w:rPr>
        <w:t xml:space="preserve"> SPECIFICATION WORK SHEET ON AVERAGE DAILY SFSP PARTICIPATION (ADP)</w:t>
      </w:r>
      <w:bookmarkEnd w:id="49"/>
    </w:p>
    <w:p w14:paraId="300EA2EE" w14:textId="77777777" w:rsidR="00E31109" w:rsidRPr="0076451D" w:rsidRDefault="00E31109" w:rsidP="00E31109">
      <w:pPr>
        <w:pStyle w:val="Footer"/>
        <w:tabs>
          <w:tab w:val="clear" w:pos="4320"/>
          <w:tab w:val="clear" w:pos="8640"/>
        </w:tabs>
        <w:ind w:left="360"/>
        <w:jc w:val="center"/>
        <w:rPr>
          <w:b/>
          <w:bCs/>
          <w:color w:val="000000"/>
          <w:sz w:val="20"/>
        </w:rPr>
      </w:pPr>
      <w:r w:rsidRPr="0076451D">
        <w:rPr>
          <w:b/>
          <w:bCs/>
          <w:color w:val="000000"/>
          <w:sz w:val="20"/>
        </w:rPr>
        <w:t>(Total number of meals by category served in the previous summer divided by the total operating days for the summer)</w:t>
      </w:r>
    </w:p>
    <w:p w14:paraId="3C8D5B87" w14:textId="77777777" w:rsidR="00E31109" w:rsidRPr="0076451D" w:rsidRDefault="00E31109" w:rsidP="00E31109">
      <w:pPr>
        <w:pStyle w:val="Footer"/>
        <w:tabs>
          <w:tab w:val="clear" w:pos="4320"/>
          <w:tab w:val="clear" w:pos="8640"/>
        </w:tabs>
        <w:ind w:left="360"/>
        <w:jc w:val="center"/>
        <w:rPr>
          <w:b/>
          <w:bCs/>
          <w:color w:val="000000"/>
          <w:sz w:val="20"/>
        </w:rPr>
      </w:pPr>
      <w:r w:rsidRPr="0076451D">
        <w:rPr>
          <w:b/>
          <w:bCs/>
          <w:color w:val="000000"/>
          <w:sz w:val="20"/>
        </w:rPr>
        <w:t>Projected Average Number of Meals by Category</w:t>
      </w:r>
    </w:p>
    <w:p w14:paraId="15FD266F" w14:textId="77777777" w:rsidR="00E31109" w:rsidRPr="0076451D" w:rsidRDefault="00E31109" w:rsidP="00E31109">
      <w:pPr>
        <w:pStyle w:val="Footer"/>
        <w:tabs>
          <w:tab w:val="clear" w:pos="4320"/>
          <w:tab w:val="clear" w:pos="8640"/>
        </w:tabs>
        <w:ind w:left="360"/>
        <w:jc w:val="center"/>
        <w:rPr>
          <w:b/>
          <w:bCs/>
          <w:color w:val="000000"/>
          <w:sz w:val="20"/>
        </w:rPr>
      </w:pPr>
    </w:p>
    <w:p w14:paraId="2BB82261" w14:textId="77777777" w:rsidR="00E31109" w:rsidRPr="0076451D" w:rsidRDefault="00E31109" w:rsidP="00E31109">
      <w:pPr>
        <w:pStyle w:val="Footer"/>
        <w:tabs>
          <w:tab w:val="clear" w:pos="4320"/>
          <w:tab w:val="clear" w:pos="8640"/>
        </w:tabs>
        <w:ind w:left="360"/>
        <w:jc w:val="center"/>
        <w:rPr>
          <w:b/>
          <w:bCs/>
          <w:color w:val="000000"/>
          <w:sz w:val="20"/>
        </w:rPr>
      </w:pPr>
      <w:r w:rsidRPr="0076451D">
        <w:rPr>
          <w:b/>
          <w:bCs/>
          <w:color w:val="000000"/>
          <w:sz w:val="20"/>
        </w:rPr>
        <w:t>SUMMER FOOD SERVICE PROGRAM</w:t>
      </w:r>
    </w:p>
    <w:p w14:paraId="520BA39A" w14:textId="77777777" w:rsidR="00E31109" w:rsidRPr="0076451D" w:rsidRDefault="00E31109" w:rsidP="00E31109">
      <w:pPr>
        <w:pStyle w:val="Footer"/>
        <w:tabs>
          <w:tab w:val="clear" w:pos="4320"/>
          <w:tab w:val="clear" w:pos="8640"/>
        </w:tabs>
        <w:ind w:left="360"/>
        <w:jc w:val="center"/>
        <w:rPr>
          <w:b/>
          <w:bCs/>
          <w:color w:val="000000"/>
          <w:sz w:val="20"/>
        </w:rPr>
      </w:pPr>
      <w:r w:rsidRPr="0076451D">
        <w:rPr>
          <w:b/>
          <w:bCs/>
          <w:color w:val="000000"/>
          <w:sz w:val="20"/>
        </w:rPr>
        <w:t>(To be completed by the SFA)</w:t>
      </w:r>
    </w:p>
    <w:p w14:paraId="239025E9" w14:textId="77777777" w:rsidR="00E31109" w:rsidRPr="0076451D" w:rsidRDefault="00E31109" w:rsidP="00E31109">
      <w:pPr>
        <w:pStyle w:val="Footer"/>
        <w:tabs>
          <w:tab w:val="clear" w:pos="4320"/>
          <w:tab w:val="clear" w:pos="8640"/>
        </w:tabs>
        <w:ind w:left="360"/>
        <w:jc w:val="center"/>
        <w:rPr>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2853"/>
        <w:gridCol w:w="2853"/>
        <w:gridCol w:w="2853"/>
        <w:gridCol w:w="2853"/>
      </w:tblGrid>
      <w:tr w:rsidR="00E31109" w:rsidRPr="0076451D" w14:paraId="79F9573F" w14:textId="77777777">
        <w:tc>
          <w:tcPr>
            <w:tcW w:w="2844" w:type="dxa"/>
          </w:tcPr>
          <w:p w14:paraId="6C0B22C0"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SITE OR SCHOOL</w:t>
            </w:r>
          </w:p>
        </w:tc>
        <w:tc>
          <w:tcPr>
            <w:tcW w:w="2853" w:type="dxa"/>
          </w:tcPr>
          <w:p w14:paraId="0241080E"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REIMBURSABLE BREAKFASTS</w:t>
            </w:r>
          </w:p>
        </w:tc>
        <w:tc>
          <w:tcPr>
            <w:tcW w:w="2853" w:type="dxa"/>
          </w:tcPr>
          <w:p w14:paraId="13DEAE92"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REIMBURSABLE LUNCHES</w:t>
            </w:r>
          </w:p>
        </w:tc>
        <w:tc>
          <w:tcPr>
            <w:tcW w:w="2853" w:type="dxa"/>
          </w:tcPr>
          <w:p w14:paraId="60DBD455"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 xml:space="preserve">REIMBURSABLE </w:t>
            </w:r>
          </w:p>
          <w:p w14:paraId="6C6DA1AF"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SNACKS</w:t>
            </w:r>
          </w:p>
        </w:tc>
        <w:tc>
          <w:tcPr>
            <w:tcW w:w="2853" w:type="dxa"/>
          </w:tcPr>
          <w:p w14:paraId="44E0AA7D"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REIMBURSABLE SUPPERS</w:t>
            </w:r>
          </w:p>
        </w:tc>
      </w:tr>
      <w:tr w:rsidR="00E31109" w:rsidRPr="0076451D" w14:paraId="10E44C41" w14:textId="77777777">
        <w:tc>
          <w:tcPr>
            <w:tcW w:w="2844" w:type="dxa"/>
          </w:tcPr>
          <w:p w14:paraId="6D9503E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8C44E4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DFBAFA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B8EFD9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7A3C5B3"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20479095" w14:textId="77777777">
        <w:tc>
          <w:tcPr>
            <w:tcW w:w="2844" w:type="dxa"/>
          </w:tcPr>
          <w:p w14:paraId="214E267E"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E27712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A2E07DE"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2F0A9C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5AE7190"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7A9BBB6E" w14:textId="77777777">
        <w:tc>
          <w:tcPr>
            <w:tcW w:w="2844" w:type="dxa"/>
          </w:tcPr>
          <w:p w14:paraId="748273D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BA3563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42FB56D"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55005F1"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A00C53F"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75E5F234" w14:textId="77777777">
        <w:tc>
          <w:tcPr>
            <w:tcW w:w="2844" w:type="dxa"/>
          </w:tcPr>
          <w:p w14:paraId="437257F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4A61D1D"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3B7AEB6"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8B65966"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690A3BB"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08EA58E1" w14:textId="77777777">
        <w:tc>
          <w:tcPr>
            <w:tcW w:w="2844" w:type="dxa"/>
          </w:tcPr>
          <w:p w14:paraId="1189BAB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BCCC1D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9353A43"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A08D834"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05B481D"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4A64D888" w14:textId="77777777">
        <w:tc>
          <w:tcPr>
            <w:tcW w:w="2844" w:type="dxa"/>
          </w:tcPr>
          <w:p w14:paraId="21606923"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AAE1C70"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485BB6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973E3B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DF2E5C0"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0233873D" w14:textId="77777777">
        <w:tc>
          <w:tcPr>
            <w:tcW w:w="2844" w:type="dxa"/>
          </w:tcPr>
          <w:p w14:paraId="19D3B4D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9CCA6D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B297C0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188881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DD9A8F4"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4FBC3F4A" w14:textId="77777777">
        <w:tc>
          <w:tcPr>
            <w:tcW w:w="2844" w:type="dxa"/>
          </w:tcPr>
          <w:p w14:paraId="0DD7E68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EB3D22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3926F2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3BFC39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EC0A665"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6C44385B" w14:textId="77777777">
        <w:tc>
          <w:tcPr>
            <w:tcW w:w="2844" w:type="dxa"/>
          </w:tcPr>
          <w:p w14:paraId="03D4E87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9E76E0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E75F1D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DCBAE61"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9EDA0F2"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015A83B7" w14:textId="77777777">
        <w:tc>
          <w:tcPr>
            <w:tcW w:w="2844" w:type="dxa"/>
          </w:tcPr>
          <w:p w14:paraId="1032F01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D31BE6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8636983"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8D3A17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9E6ABD2"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52142D66" w14:textId="77777777">
        <w:tc>
          <w:tcPr>
            <w:tcW w:w="2844" w:type="dxa"/>
          </w:tcPr>
          <w:p w14:paraId="087BB09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C3251A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173F70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8D8D14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0E23B93"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3886367A" w14:textId="77777777">
        <w:tc>
          <w:tcPr>
            <w:tcW w:w="2844" w:type="dxa"/>
          </w:tcPr>
          <w:p w14:paraId="6B1E8854"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D60FC66"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CBF8E86"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BCB90B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B7C3EE9"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713CA51D" w14:textId="77777777">
        <w:tc>
          <w:tcPr>
            <w:tcW w:w="2844" w:type="dxa"/>
          </w:tcPr>
          <w:p w14:paraId="0FE4CB41"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756236D"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E99E9E3"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1AE626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A0231C8"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2305EEC1" w14:textId="77777777">
        <w:tc>
          <w:tcPr>
            <w:tcW w:w="2844" w:type="dxa"/>
          </w:tcPr>
          <w:p w14:paraId="3E97331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990907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A02F02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DC420F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830CBC4"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749B1E50" w14:textId="77777777">
        <w:tc>
          <w:tcPr>
            <w:tcW w:w="2844" w:type="dxa"/>
          </w:tcPr>
          <w:p w14:paraId="35A51FB5"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ABE221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B2DD2AD"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7F7EAE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CFC42C9"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1DEA43CC" w14:textId="77777777">
        <w:tc>
          <w:tcPr>
            <w:tcW w:w="2844" w:type="dxa"/>
          </w:tcPr>
          <w:p w14:paraId="7DE6E8A8"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E787024"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D72D95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A08A44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89381E1"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6D2B7C80" w14:textId="77777777">
        <w:tc>
          <w:tcPr>
            <w:tcW w:w="2844" w:type="dxa"/>
          </w:tcPr>
          <w:p w14:paraId="3F379F48"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3E6738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AEA20B6"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2F5C1D5"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919C870"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143EE382" w14:textId="77777777">
        <w:tc>
          <w:tcPr>
            <w:tcW w:w="2844" w:type="dxa"/>
          </w:tcPr>
          <w:p w14:paraId="3854389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20C60C3"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FE8D321"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1F8A555"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AEB6998"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61CCF64D" w14:textId="77777777">
        <w:tc>
          <w:tcPr>
            <w:tcW w:w="2844" w:type="dxa"/>
          </w:tcPr>
          <w:p w14:paraId="4BAAAC4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DA0B0AE"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8A6F195"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78EAA0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71DEAFE"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62C4BC15" w14:textId="77777777">
        <w:tc>
          <w:tcPr>
            <w:tcW w:w="2844" w:type="dxa"/>
          </w:tcPr>
          <w:p w14:paraId="0F11D49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A1699C6"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0161BB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B33278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4816321"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122EC10D" w14:textId="77777777">
        <w:tc>
          <w:tcPr>
            <w:tcW w:w="2844" w:type="dxa"/>
          </w:tcPr>
          <w:p w14:paraId="30705C54"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192CF2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822777E"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D4EF291"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8BC7DB1"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38C4DC15" w14:textId="77777777">
        <w:tc>
          <w:tcPr>
            <w:tcW w:w="2844" w:type="dxa"/>
          </w:tcPr>
          <w:p w14:paraId="26B0C9B8"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673761F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2B57367"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619253D"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DB66170"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475F5587" w14:textId="77777777">
        <w:tc>
          <w:tcPr>
            <w:tcW w:w="2844" w:type="dxa"/>
          </w:tcPr>
          <w:p w14:paraId="733BD5A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980B1E6"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935A7F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5A7A49C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06E6D2F"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7855E0EB" w14:textId="77777777">
        <w:tc>
          <w:tcPr>
            <w:tcW w:w="2844" w:type="dxa"/>
          </w:tcPr>
          <w:p w14:paraId="2F60F163"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5193889"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39AA3E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E8DCCD8"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0F88011"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42EC62DF" w14:textId="77777777">
        <w:tc>
          <w:tcPr>
            <w:tcW w:w="2844" w:type="dxa"/>
          </w:tcPr>
          <w:p w14:paraId="11A281E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25EF99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09A4BA2"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2A5452A8"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FF3B179"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49DA6B42" w14:textId="77777777">
        <w:tc>
          <w:tcPr>
            <w:tcW w:w="2844" w:type="dxa"/>
          </w:tcPr>
          <w:p w14:paraId="0199DED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070722DF"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37D1780A"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79F6F15B"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19630CA" w14:textId="77777777" w:rsidR="00E31109" w:rsidRPr="0076451D" w:rsidRDefault="00E31109" w:rsidP="00267B09">
            <w:pPr>
              <w:pStyle w:val="Footer"/>
              <w:tabs>
                <w:tab w:val="clear" w:pos="4320"/>
                <w:tab w:val="clear" w:pos="8640"/>
              </w:tabs>
              <w:rPr>
                <w:b/>
                <w:bCs/>
                <w:color w:val="000000"/>
                <w:sz w:val="20"/>
              </w:rPr>
            </w:pPr>
          </w:p>
        </w:tc>
      </w:tr>
      <w:tr w:rsidR="00E31109" w:rsidRPr="0076451D" w14:paraId="043E0AAD" w14:textId="77777777">
        <w:tc>
          <w:tcPr>
            <w:tcW w:w="2844" w:type="dxa"/>
          </w:tcPr>
          <w:p w14:paraId="5B518D74" w14:textId="77777777" w:rsidR="00E31109" w:rsidRPr="0076451D" w:rsidRDefault="00E31109" w:rsidP="00267B09">
            <w:pPr>
              <w:pStyle w:val="Footer"/>
              <w:tabs>
                <w:tab w:val="clear" w:pos="4320"/>
                <w:tab w:val="clear" w:pos="8640"/>
              </w:tabs>
              <w:rPr>
                <w:b/>
                <w:bCs/>
                <w:color w:val="000000"/>
                <w:sz w:val="20"/>
              </w:rPr>
            </w:pPr>
            <w:r w:rsidRPr="0076451D">
              <w:rPr>
                <w:b/>
                <w:bCs/>
                <w:color w:val="000000"/>
                <w:sz w:val="20"/>
              </w:rPr>
              <w:t>TOTALS</w:t>
            </w:r>
          </w:p>
        </w:tc>
        <w:tc>
          <w:tcPr>
            <w:tcW w:w="2853" w:type="dxa"/>
          </w:tcPr>
          <w:p w14:paraId="62AC8A1C"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103B2E64"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96F5A1D" w14:textId="77777777" w:rsidR="00E31109" w:rsidRPr="0076451D" w:rsidRDefault="00E31109" w:rsidP="00267B09">
            <w:pPr>
              <w:pStyle w:val="Footer"/>
              <w:tabs>
                <w:tab w:val="clear" w:pos="4320"/>
                <w:tab w:val="clear" w:pos="8640"/>
              </w:tabs>
              <w:rPr>
                <w:b/>
                <w:bCs/>
                <w:color w:val="000000"/>
                <w:sz w:val="20"/>
              </w:rPr>
            </w:pPr>
          </w:p>
        </w:tc>
        <w:tc>
          <w:tcPr>
            <w:tcW w:w="2853" w:type="dxa"/>
          </w:tcPr>
          <w:p w14:paraId="4FE0F5AF" w14:textId="77777777" w:rsidR="00E31109" w:rsidRPr="0076451D" w:rsidRDefault="00E31109" w:rsidP="00267B09">
            <w:pPr>
              <w:pStyle w:val="Footer"/>
              <w:tabs>
                <w:tab w:val="clear" w:pos="4320"/>
                <w:tab w:val="clear" w:pos="8640"/>
              </w:tabs>
              <w:rPr>
                <w:b/>
                <w:bCs/>
                <w:color w:val="000000"/>
                <w:sz w:val="20"/>
              </w:rPr>
            </w:pPr>
          </w:p>
        </w:tc>
      </w:tr>
    </w:tbl>
    <w:p w14:paraId="5B2C48FE" w14:textId="77777777" w:rsidR="00E31109" w:rsidRDefault="00E31109" w:rsidP="00E31109">
      <w:pPr>
        <w:pStyle w:val="Footer"/>
        <w:tabs>
          <w:tab w:val="clear" w:pos="4320"/>
          <w:tab w:val="clear" w:pos="8640"/>
        </w:tabs>
        <w:ind w:left="360"/>
        <w:jc w:val="center"/>
        <w:rPr>
          <w:b/>
          <w:bCs/>
          <w:strike/>
          <w:color w:val="000000"/>
          <w:sz w:val="20"/>
        </w:rPr>
        <w:sectPr w:rsidR="00E31109" w:rsidSect="00267B09">
          <w:footnotePr>
            <w:numRestart w:val="eachPage"/>
          </w:footnotePr>
          <w:pgSz w:w="15840" w:h="12240" w:orient="landscape" w:code="1"/>
          <w:pgMar w:top="1152" w:right="720" w:bottom="1152" w:left="720" w:header="720" w:footer="720" w:gutter="0"/>
          <w:cols w:space="720"/>
          <w:docGrid w:linePitch="360"/>
        </w:sectPr>
      </w:pPr>
    </w:p>
    <w:p w14:paraId="4CF91050" w14:textId="77777777" w:rsidR="00E31109" w:rsidRPr="00891BB4" w:rsidRDefault="00891BB4" w:rsidP="00E31109">
      <w:pPr>
        <w:pStyle w:val="Heading1"/>
        <w:jc w:val="center"/>
        <w:rPr>
          <w:color w:val="000000"/>
          <w:sz w:val="24"/>
          <w:szCs w:val="24"/>
        </w:rPr>
      </w:pPr>
      <w:bookmarkStart w:id="50" w:name="_Toc378941808"/>
      <w:r w:rsidRPr="00891BB4">
        <w:rPr>
          <w:sz w:val="24"/>
          <w:szCs w:val="24"/>
        </w:rPr>
        <w:lastRenderedPageBreak/>
        <w:t>ATTACHMENT “K”</w:t>
      </w:r>
      <w:proofErr w:type="gramStart"/>
      <w:r w:rsidRPr="00891BB4">
        <w:rPr>
          <w:sz w:val="24"/>
          <w:szCs w:val="24"/>
        </w:rPr>
        <w:t xml:space="preserve">:   </w:t>
      </w:r>
      <w:r w:rsidR="00E31109" w:rsidRPr="00891BB4">
        <w:rPr>
          <w:color w:val="000000"/>
          <w:sz w:val="24"/>
          <w:szCs w:val="24"/>
        </w:rPr>
        <w:t>SFA</w:t>
      </w:r>
      <w:proofErr w:type="gramEnd"/>
      <w:r w:rsidR="0063784F" w:rsidRPr="00891BB4">
        <w:rPr>
          <w:color w:val="000000"/>
          <w:sz w:val="24"/>
          <w:szCs w:val="24"/>
        </w:rPr>
        <w:t xml:space="preserve"> </w:t>
      </w:r>
      <w:r w:rsidR="00E31109" w:rsidRPr="00891BB4">
        <w:rPr>
          <w:color w:val="000000"/>
          <w:sz w:val="24"/>
          <w:szCs w:val="24"/>
        </w:rPr>
        <w:t>SITE</w:t>
      </w:r>
      <w:r w:rsidR="0063784F" w:rsidRPr="00891BB4">
        <w:rPr>
          <w:color w:val="000000"/>
          <w:sz w:val="24"/>
          <w:szCs w:val="24"/>
        </w:rPr>
        <w:t>/</w:t>
      </w:r>
      <w:r w:rsidR="00E31109" w:rsidRPr="00891BB4">
        <w:rPr>
          <w:color w:val="000000"/>
          <w:sz w:val="24"/>
          <w:szCs w:val="24"/>
        </w:rPr>
        <w:t>BUILDING LISTING – GENERAL DATA</w:t>
      </w:r>
      <w:bookmarkEnd w:id="50"/>
    </w:p>
    <w:p w14:paraId="09F3B750" w14:textId="77777777" w:rsidR="00E31109" w:rsidRPr="0076451D" w:rsidRDefault="00E31109" w:rsidP="00E31109">
      <w:pPr>
        <w:pStyle w:val="Footer"/>
        <w:tabs>
          <w:tab w:val="clear" w:pos="4320"/>
          <w:tab w:val="clear" w:pos="8640"/>
        </w:tabs>
        <w:ind w:left="360"/>
        <w:jc w:val="center"/>
        <w:rPr>
          <w:b/>
          <w:bCs/>
          <w:color w:val="000000"/>
          <w:sz w:val="20"/>
        </w:rPr>
      </w:pPr>
      <w:r w:rsidRPr="0076451D">
        <w:rPr>
          <w:b/>
          <w:bCs/>
          <w:color w:val="000000"/>
          <w:sz w:val="20"/>
        </w:rPr>
        <w:t>(To be completed by the SFA)</w:t>
      </w:r>
    </w:p>
    <w:p w14:paraId="65CC4144" w14:textId="77777777" w:rsidR="00E31109" w:rsidRPr="0076451D" w:rsidRDefault="00E31109" w:rsidP="00E31109">
      <w:pPr>
        <w:pStyle w:val="Footer"/>
        <w:tabs>
          <w:tab w:val="clear" w:pos="4320"/>
          <w:tab w:val="clear" w:pos="8640"/>
        </w:tabs>
        <w:ind w:left="360"/>
        <w:jc w:val="center"/>
        <w:rPr>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1080"/>
        <w:gridCol w:w="1403"/>
        <w:gridCol w:w="1117"/>
        <w:gridCol w:w="1539"/>
        <w:gridCol w:w="916"/>
        <w:gridCol w:w="928"/>
        <w:gridCol w:w="1117"/>
      </w:tblGrid>
      <w:tr w:rsidR="00E31109" w:rsidRPr="0076451D" w14:paraId="1B363B21" w14:textId="77777777">
        <w:trPr>
          <w:cantSplit/>
        </w:trPr>
        <w:tc>
          <w:tcPr>
            <w:tcW w:w="2808" w:type="dxa"/>
            <w:vMerge w:val="restart"/>
          </w:tcPr>
          <w:p w14:paraId="67F0B94C"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SITE OR SCHOOL</w:t>
            </w:r>
          </w:p>
        </w:tc>
        <w:tc>
          <w:tcPr>
            <w:tcW w:w="3060" w:type="dxa"/>
            <w:vMerge w:val="restart"/>
          </w:tcPr>
          <w:p w14:paraId="19019285"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ADDRESS</w:t>
            </w:r>
          </w:p>
        </w:tc>
        <w:tc>
          <w:tcPr>
            <w:tcW w:w="1080" w:type="dxa"/>
            <w:vMerge w:val="restart"/>
          </w:tcPr>
          <w:p w14:paraId="6C5EC018"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GRADE</w:t>
            </w:r>
          </w:p>
          <w:p w14:paraId="09FC5960"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LEVELS</w:t>
            </w:r>
            <w:r w:rsidRPr="0076451D">
              <w:rPr>
                <w:rStyle w:val="FootnoteReference"/>
                <w:b/>
                <w:bCs/>
                <w:color w:val="000000"/>
                <w:sz w:val="20"/>
              </w:rPr>
              <w:footnoteReference w:id="1"/>
            </w:r>
          </w:p>
        </w:tc>
        <w:tc>
          <w:tcPr>
            <w:tcW w:w="1403" w:type="dxa"/>
            <w:vMerge w:val="restart"/>
          </w:tcPr>
          <w:p w14:paraId="30FD66B5"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SELF-PREP, SATELLITE, ETC</w:t>
            </w:r>
            <w:r w:rsidRPr="0076451D">
              <w:rPr>
                <w:rStyle w:val="FootnoteReference"/>
                <w:b/>
                <w:bCs/>
                <w:color w:val="000000"/>
                <w:sz w:val="20"/>
              </w:rPr>
              <w:footnoteReference w:id="2"/>
            </w:r>
          </w:p>
        </w:tc>
        <w:tc>
          <w:tcPr>
            <w:tcW w:w="1117" w:type="dxa"/>
            <w:vMerge w:val="restart"/>
          </w:tcPr>
          <w:p w14:paraId="0459F564"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NO</w:t>
            </w:r>
            <w:r w:rsidR="00B731A3">
              <w:rPr>
                <w:b/>
                <w:bCs/>
                <w:color w:val="000000"/>
                <w:sz w:val="20"/>
              </w:rPr>
              <w:t>.</w:t>
            </w:r>
            <w:r w:rsidRPr="0076451D">
              <w:rPr>
                <w:b/>
                <w:bCs/>
                <w:color w:val="000000"/>
                <w:sz w:val="20"/>
              </w:rPr>
              <w:t xml:space="preserve"> OF SERVING PERIODS (LUNCH)</w:t>
            </w:r>
          </w:p>
        </w:tc>
        <w:tc>
          <w:tcPr>
            <w:tcW w:w="3383" w:type="dxa"/>
            <w:gridSpan w:val="3"/>
          </w:tcPr>
          <w:p w14:paraId="0A27A352"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 xml:space="preserve">BEGINNING AND ENDING TIMES OF </w:t>
            </w:r>
          </w:p>
          <w:p w14:paraId="2DB137CA"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MEAL SERVICE</w:t>
            </w:r>
          </w:p>
        </w:tc>
        <w:tc>
          <w:tcPr>
            <w:tcW w:w="1117" w:type="dxa"/>
            <w:vMerge w:val="restart"/>
          </w:tcPr>
          <w:p w14:paraId="02B6004D"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NO. OF SERVING DAYS</w:t>
            </w:r>
          </w:p>
        </w:tc>
      </w:tr>
      <w:tr w:rsidR="00E31109" w:rsidRPr="0076451D" w14:paraId="40F79D78" w14:textId="77777777">
        <w:trPr>
          <w:cantSplit/>
        </w:trPr>
        <w:tc>
          <w:tcPr>
            <w:tcW w:w="2808" w:type="dxa"/>
            <w:vMerge/>
          </w:tcPr>
          <w:p w14:paraId="0A871A77" w14:textId="77777777" w:rsidR="00E31109" w:rsidRPr="0076451D" w:rsidRDefault="00E31109" w:rsidP="00267B09">
            <w:pPr>
              <w:pStyle w:val="Footer"/>
              <w:tabs>
                <w:tab w:val="clear" w:pos="4320"/>
                <w:tab w:val="clear" w:pos="8640"/>
              </w:tabs>
              <w:rPr>
                <w:b/>
                <w:bCs/>
                <w:color w:val="000000"/>
                <w:sz w:val="20"/>
              </w:rPr>
            </w:pPr>
          </w:p>
        </w:tc>
        <w:tc>
          <w:tcPr>
            <w:tcW w:w="3060" w:type="dxa"/>
            <w:vMerge/>
          </w:tcPr>
          <w:p w14:paraId="7C0EF78E" w14:textId="77777777" w:rsidR="00E31109" w:rsidRPr="0076451D" w:rsidRDefault="00E31109" w:rsidP="00267B09">
            <w:pPr>
              <w:pStyle w:val="Footer"/>
              <w:tabs>
                <w:tab w:val="clear" w:pos="4320"/>
                <w:tab w:val="clear" w:pos="8640"/>
              </w:tabs>
              <w:rPr>
                <w:b/>
                <w:bCs/>
                <w:color w:val="000000"/>
                <w:sz w:val="20"/>
              </w:rPr>
            </w:pPr>
          </w:p>
        </w:tc>
        <w:tc>
          <w:tcPr>
            <w:tcW w:w="1080" w:type="dxa"/>
            <w:vMerge/>
          </w:tcPr>
          <w:p w14:paraId="653C08DB" w14:textId="77777777" w:rsidR="00E31109" w:rsidRPr="0076451D" w:rsidRDefault="00E31109" w:rsidP="00267B09">
            <w:pPr>
              <w:pStyle w:val="Footer"/>
              <w:tabs>
                <w:tab w:val="clear" w:pos="4320"/>
                <w:tab w:val="clear" w:pos="8640"/>
              </w:tabs>
              <w:rPr>
                <w:b/>
                <w:bCs/>
                <w:color w:val="000000"/>
                <w:sz w:val="20"/>
              </w:rPr>
            </w:pPr>
          </w:p>
        </w:tc>
        <w:tc>
          <w:tcPr>
            <w:tcW w:w="1403" w:type="dxa"/>
            <w:vMerge/>
          </w:tcPr>
          <w:p w14:paraId="4B2CA694" w14:textId="77777777" w:rsidR="00E31109" w:rsidRPr="0076451D" w:rsidRDefault="00E31109" w:rsidP="00267B09">
            <w:pPr>
              <w:pStyle w:val="Footer"/>
              <w:tabs>
                <w:tab w:val="clear" w:pos="4320"/>
                <w:tab w:val="clear" w:pos="8640"/>
              </w:tabs>
              <w:rPr>
                <w:b/>
                <w:bCs/>
                <w:color w:val="000000"/>
                <w:sz w:val="20"/>
              </w:rPr>
            </w:pPr>
          </w:p>
        </w:tc>
        <w:tc>
          <w:tcPr>
            <w:tcW w:w="1117" w:type="dxa"/>
            <w:vMerge/>
          </w:tcPr>
          <w:p w14:paraId="0AFF609F"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022A79F9" w14:textId="77777777" w:rsidR="00E31109" w:rsidRPr="0076451D" w:rsidRDefault="00E31109" w:rsidP="00267B09">
            <w:pPr>
              <w:pStyle w:val="Footer"/>
              <w:tabs>
                <w:tab w:val="clear" w:pos="4320"/>
                <w:tab w:val="clear" w:pos="8640"/>
              </w:tabs>
              <w:jc w:val="center"/>
              <w:rPr>
                <w:b/>
                <w:bCs/>
                <w:color w:val="000000"/>
                <w:sz w:val="20"/>
              </w:rPr>
            </w:pPr>
          </w:p>
          <w:p w14:paraId="32960080"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BREAKFAST</w:t>
            </w:r>
          </w:p>
        </w:tc>
        <w:tc>
          <w:tcPr>
            <w:tcW w:w="916" w:type="dxa"/>
          </w:tcPr>
          <w:p w14:paraId="3F9E0D70" w14:textId="77777777" w:rsidR="00E31109" w:rsidRPr="0076451D" w:rsidRDefault="00E31109" w:rsidP="00267B09">
            <w:pPr>
              <w:pStyle w:val="Footer"/>
              <w:tabs>
                <w:tab w:val="clear" w:pos="4320"/>
                <w:tab w:val="clear" w:pos="8640"/>
              </w:tabs>
              <w:jc w:val="center"/>
              <w:rPr>
                <w:b/>
                <w:bCs/>
                <w:color w:val="000000"/>
                <w:sz w:val="20"/>
              </w:rPr>
            </w:pPr>
          </w:p>
          <w:p w14:paraId="2D76517D"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LUNCH</w:t>
            </w:r>
          </w:p>
        </w:tc>
        <w:tc>
          <w:tcPr>
            <w:tcW w:w="928" w:type="dxa"/>
          </w:tcPr>
          <w:p w14:paraId="2F20ED0C" w14:textId="77777777" w:rsidR="00E31109" w:rsidRPr="0076451D" w:rsidRDefault="00E31109" w:rsidP="00267B09">
            <w:pPr>
              <w:pStyle w:val="Footer"/>
              <w:tabs>
                <w:tab w:val="clear" w:pos="4320"/>
                <w:tab w:val="clear" w:pos="8640"/>
              </w:tabs>
              <w:jc w:val="center"/>
              <w:rPr>
                <w:b/>
                <w:bCs/>
                <w:color w:val="000000"/>
                <w:sz w:val="20"/>
              </w:rPr>
            </w:pPr>
          </w:p>
          <w:p w14:paraId="1D32A786" w14:textId="77777777" w:rsidR="00E31109" w:rsidRPr="0076451D" w:rsidRDefault="00E31109" w:rsidP="00267B09">
            <w:pPr>
              <w:pStyle w:val="Footer"/>
              <w:tabs>
                <w:tab w:val="clear" w:pos="4320"/>
                <w:tab w:val="clear" w:pos="8640"/>
              </w:tabs>
              <w:jc w:val="center"/>
              <w:rPr>
                <w:b/>
                <w:bCs/>
                <w:color w:val="000000"/>
                <w:sz w:val="20"/>
              </w:rPr>
            </w:pPr>
            <w:r w:rsidRPr="0076451D">
              <w:rPr>
                <w:b/>
                <w:bCs/>
                <w:color w:val="000000"/>
                <w:sz w:val="20"/>
              </w:rPr>
              <w:t>SNACK</w:t>
            </w:r>
          </w:p>
        </w:tc>
        <w:tc>
          <w:tcPr>
            <w:tcW w:w="1117" w:type="dxa"/>
            <w:vMerge/>
          </w:tcPr>
          <w:p w14:paraId="3B518211"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0216A38E" w14:textId="77777777">
        <w:trPr>
          <w:cantSplit/>
        </w:trPr>
        <w:tc>
          <w:tcPr>
            <w:tcW w:w="2808" w:type="dxa"/>
          </w:tcPr>
          <w:p w14:paraId="7660CF85"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7B0613BB"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332FD4DC"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D05D35D"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738A6FA6"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20EA1D7B"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5079B9FF"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68E13BF5"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23C61B6B"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69BF1A06" w14:textId="77777777">
        <w:trPr>
          <w:cantSplit/>
        </w:trPr>
        <w:tc>
          <w:tcPr>
            <w:tcW w:w="2808" w:type="dxa"/>
          </w:tcPr>
          <w:p w14:paraId="398D1D3B"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75A74570"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2D1FC4D6"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36CF15FE"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418B795B"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1EBB67DC"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168C278F"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19D65B1D"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4F7229EC"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24DABBBE" w14:textId="77777777">
        <w:trPr>
          <w:cantSplit/>
        </w:trPr>
        <w:tc>
          <w:tcPr>
            <w:tcW w:w="2808" w:type="dxa"/>
          </w:tcPr>
          <w:p w14:paraId="63564978"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004D7303"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3641FB94"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1C5D2D2B"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3D9A88AA"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6C79A484"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11A95617"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285866D5"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626DAEE0"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0B0F607F" w14:textId="77777777">
        <w:trPr>
          <w:cantSplit/>
        </w:trPr>
        <w:tc>
          <w:tcPr>
            <w:tcW w:w="2808" w:type="dxa"/>
          </w:tcPr>
          <w:p w14:paraId="76611EDE"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06EA295B"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60414187"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27BBE18"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203887B2"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33BA7D80"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146D5611"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418B975A"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233A34FC"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7C8AB3BE" w14:textId="77777777">
        <w:trPr>
          <w:cantSplit/>
        </w:trPr>
        <w:tc>
          <w:tcPr>
            <w:tcW w:w="2808" w:type="dxa"/>
          </w:tcPr>
          <w:p w14:paraId="67F59D69"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54A4A49A"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4B4B9185"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2D1A7289"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6AA8B5BA"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6550971B"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5FC1CE48"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29139A71"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7018A54F"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79A73299" w14:textId="77777777">
        <w:trPr>
          <w:cantSplit/>
        </w:trPr>
        <w:tc>
          <w:tcPr>
            <w:tcW w:w="2808" w:type="dxa"/>
          </w:tcPr>
          <w:p w14:paraId="701E7D87"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5CC28779"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2DD4084C"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3A4F0F32"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0606C4DD"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4CBB01A4"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3D3AC2A0"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124949FF"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20A87542"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5BEBFB8F" w14:textId="77777777">
        <w:trPr>
          <w:cantSplit/>
        </w:trPr>
        <w:tc>
          <w:tcPr>
            <w:tcW w:w="2808" w:type="dxa"/>
          </w:tcPr>
          <w:p w14:paraId="1E4D1EAE"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0F9EBFDF"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58338C80"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CA1F712"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7C904EF1"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473178D9"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4FF5FC11"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2AD3ECD9"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1F31FE0D"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1901DB04" w14:textId="77777777">
        <w:trPr>
          <w:cantSplit/>
        </w:trPr>
        <w:tc>
          <w:tcPr>
            <w:tcW w:w="2808" w:type="dxa"/>
          </w:tcPr>
          <w:p w14:paraId="071E77B1"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36E27381"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2875EA2A"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EA51FFA"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2FC8A80B"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3FE368E4"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123BC3D4"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19D45D0E"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0302AF0B"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2D7761E4" w14:textId="77777777">
        <w:trPr>
          <w:cantSplit/>
        </w:trPr>
        <w:tc>
          <w:tcPr>
            <w:tcW w:w="2808" w:type="dxa"/>
          </w:tcPr>
          <w:p w14:paraId="773BEDC3"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511D435B"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6AADDB17"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2ABAE3D0"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5EC26FF6"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644E228E"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24909AE6"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5A931FF4"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593DA888"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4ED3E030" w14:textId="77777777">
        <w:trPr>
          <w:cantSplit/>
        </w:trPr>
        <w:tc>
          <w:tcPr>
            <w:tcW w:w="2808" w:type="dxa"/>
          </w:tcPr>
          <w:p w14:paraId="57F344AA"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2A9E099F"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0BE3E6C4"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118A40D"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695A5F10"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4AFDC892"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05046821"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151B5A5C"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556640E1"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597088BC" w14:textId="77777777">
        <w:trPr>
          <w:cantSplit/>
        </w:trPr>
        <w:tc>
          <w:tcPr>
            <w:tcW w:w="2808" w:type="dxa"/>
          </w:tcPr>
          <w:p w14:paraId="314C7338"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5CED06C1"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0C290B09"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1D99017C"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11DAA1C8"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0B7D1DD2"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59EDC28D"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114D7D15"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64C44AA5"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5E58B22E" w14:textId="77777777">
        <w:trPr>
          <w:cantSplit/>
        </w:trPr>
        <w:tc>
          <w:tcPr>
            <w:tcW w:w="2808" w:type="dxa"/>
          </w:tcPr>
          <w:p w14:paraId="4D3A8A9C"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59E4553E"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27A70BCF"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E7CC756"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23F7FE7E"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7BEAEFDA"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7F00745B"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4F7CB221"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7DCA8B8E"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2C26CC5F" w14:textId="77777777">
        <w:trPr>
          <w:cantSplit/>
        </w:trPr>
        <w:tc>
          <w:tcPr>
            <w:tcW w:w="2808" w:type="dxa"/>
          </w:tcPr>
          <w:p w14:paraId="0BB8889F"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415E038B"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4EBAC5C9"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6E428523"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08FA76BF"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0BAA2793"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19BCEFFF"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004FC8F5"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0FDCFEC7"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129A0774" w14:textId="77777777">
        <w:trPr>
          <w:cantSplit/>
        </w:trPr>
        <w:tc>
          <w:tcPr>
            <w:tcW w:w="2808" w:type="dxa"/>
          </w:tcPr>
          <w:p w14:paraId="677B2392"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7A1079E4"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65212892"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41E55E9"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5AD2A28F"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5DB33CC3"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402EE57F"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62271F1D"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11E17D8B"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3115C8C0" w14:textId="77777777">
        <w:trPr>
          <w:cantSplit/>
        </w:trPr>
        <w:tc>
          <w:tcPr>
            <w:tcW w:w="2808" w:type="dxa"/>
          </w:tcPr>
          <w:p w14:paraId="3A1CAB55"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78E5AC93"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1E1A754C"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78129BAE"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7CEB4F74"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6A540F0C"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35D22D94"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5B2B6805"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2B427F2E"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46212FA9" w14:textId="77777777">
        <w:trPr>
          <w:cantSplit/>
        </w:trPr>
        <w:tc>
          <w:tcPr>
            <w:tcW w:w="2808" w:type="dxa"/>
          </w:tcPr>
          <w:p w14:paraId="2BC33AB4"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7BAFD3C5"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235C183E"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1F1AB6C0"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5EE1AE61"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12EB95C9"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72DDEBA0"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46A54E63"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4EBD1025"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2D717C61" w14:textId="77777777">
        <w:trPr>
          <w:cantSplit/>
        </w:trPr>
        <w:tc>
          <w:tcPr>
            <w:tcW w:w="2808" w:type="dxa"/>
          </w:tcPr>
          <w:p w14:paraId="022E4688"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4454849B"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797006CC"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59C1C4CE"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79A8070C"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3E234CFF"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6B4DB35E"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1EE70A19"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207B18C2"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40BEC8C2" w14:textId="77777777">
        <w:trPr>
          <w:cantSplit/>
        </w:trPr>
        <w:tc>
          <w:tcPr>
            <w:tcW w:w="2808" w:type="dxa"/>
          </w:tcPr>
          <w:p w14:paraId="75BD6E06"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7F32E5BF"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5EA4BD1B"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70F7A439"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676422BB"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07953BE0"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0326AEFC"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7E13AC45"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53C4D225"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513C6A61" w14:textId="77777777">
        <w:trPr>
          <w:cantSplit/>
        </w:trPr>
        <w:tc>
          <w:tcPr>
            <w:tcW w:w="2808" w:type="dxa"/>
          </w:tcPr>
          <w:p w14:paraId="722882DB"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1730F73C"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4C896D05"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F2849CF"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57A460BE"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58202AFE"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651E4789"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55AB36DF"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2464FCA1"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5A60BEC3" w14:textId="77777777">
        <w:trPr>
          <w:cantSplit/>
        </w:trPr>
        <w:tc>
          <w:tcPr>
            <w:tcW w:w="2808" w:type="dxa"/>
          </w:tcPr>
          <w:p w14:paraId="15C9E66E"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7D99BF9B"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0E589F9D"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78EFF8B6"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2925648A"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1A8ED6E1"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74D639EC"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5978F7D0"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10C7C1C1"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1CCD0EF4" w14:textId="77777777">
        <w:trPr>
          <w:cantSplit/>
        </w:trPr>
        <w:tc>
          <w:tcPr>
            <w:tcW w:w="2808" w:type="dxa"/>
          </w:tcPr>
          <w:p w14:paraId="4C831AC7"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5CA71943"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1180F86F"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1BC76CAE"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4CA10515"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584CE778"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1958D591"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0005CF88"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79F73C31"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1DC44F5F" w14:textId="77777777">
        <w:trPr>
          <w:cantSplit/>
        </w:trPr>
        <w:tc>
          <w:tcPr>
            <w:tcW w:w="2808" w:type="dxa"/>
          </w:tcPr>
          <w:p w14:paraId="01C35E51"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3F05FB54"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63879E4E"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64D1108B"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43748827"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689809F8"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2BC36C13"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0315EDD9"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7B52423E"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69827551" w14:textId="77777777">
        <w:trPr>
          <w:cantSplit/>
        </w:trPr>
        <w:tc>
          <w:tcPr>
            <w:tcW w:w="2808" w:type="dxa"/>
          </w:tcPr>
          <w:p w14:paraId="0F25A9E2"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32F309AF"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30C75C76"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6B32E532"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1A8F9033"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109BB0B3"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3FD67109"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20BB2DFA"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47DFA324"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08673416" w14:textId="77777777">
        <w:trPr>
          <w:cantSplit/>
        </w:trPr>
        <w:tc>
          <w:tcPr>
            <w:tcW w:w="2808" w:type="dxa"/>
          </w:tcPr>
          <w:p w14:paraId="4CDB8B14"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1D735243"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6C279F91"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4721659A"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67439C62"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27D35AD5"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72506130"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10AD570A"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64F0E3FC" w14:textId="77777777" w:rsidR="00E31109" w:rsidRPr="0076451D" w:rsidRDefault="00E31109" w:rsidP="00267B09">
            <w:pPr>
              <w:pStyle w:val="Footer"/>
              <w:tabs>
                <w:tab w:val="clear" w:pos="4320"/>
                <w:tab w:val="clear" w:pos="8640"/>
              </w:tabs>
              <w:jc w:val="center"/>
              <w:rPr>
                <w:b/>
                <w:bCs/>
                <w:color w:val="000000"/>
                <w:sz w:val="20"/>
              </w:rPr>
            </w:pPr>
          </w:p>
        </w:tc>
      </w:tr>
      <w:tr w:rsidR="00E31109" w:rsidRPr="0076451D" w14:paraId="679E5F7F" w14:textId="77777777">
        <w:trPr>
          <w:cantSplit/>
        </w:trPr>
        <w:tc>
          <w:tcPr>
            <w:tcW w:w="2808" w:type="dxa"/>
          </w:tcPr>
          <w:p w14:paraId="7A45D4EE" w14:textId="77777777" w:rsidR="00E31109" w:rsidRPr="0076451D" w:rsidRDefault="00E31109" w:rsidP="00267B09">
            <w:pPr>
              <w:pStyle w:val="Footer"/>
              <w:tabs>
                <w:tab w:val="clear" w:pos="4320"/>
                <w:tab w:val="clear" w:pos="8640"/>
              </w:tabs>
              <w:rPr>
                <w:b/>
                <w:bCs/>
                <w:color w:val="000000"/>
                <w:sz w:val="20"/>
              </w:rPr>
            </w:pPr>
          </w:p>
        </w:tc>
        <w:tc>
          <w:tcPr>
            <w:tcW w:w="3060" w:type="dxa"/>
          </w:tcPr>
          <w:p w14:paraId="64069D5A" w14:textId="77777777" w:rsidR="00E31109" w:rsidRPr="0076451D" w:rsidRDefault="00E31109" w:rsidP="00267B09">
            <w:pPr>
              <w:pStyle w:val="Footer"/>
              <w:tabs>
                <w:tab w:val="clear" w:pos="4320"/>
                <w:tab w:val="clear" w:pos="8640"/>
              </w:tabs>
              <w:rPr>
                <w:b/>
                <w:bCs/>
                <w:color w:val="000000"/>
                <w:sz w:val="20"/>
              </w:rPr>
            </w:pPr>
          </w:p>
        </w:tc>
        <w:tc>
          <w:tcPr>
            <w:tcW w:w="1080" w:type="dxa"/>
          </w:tcPr>
          <w:p w14:paraId="6CCF7F4D" w14:textId="77777777" w:rsidR="00E31109" w:rsidRPr="0076451D" w:rsidRDefault="00E31109" w:rsidP="00267B09">
            <w:pPr>
              <w:pStyle w:val="Footer"/>
              <w:tabs>
                <w:tab w:val="clear" w:pos="4320"/>
                <w:tab w:val="clear" w:pos="8640"/>
              </w:tabs>
              <w:rPr>
                <w:b/>
                <w:bCs/>
                <w:color w:val="000000"/>
                <w:sz w:val="20"/>
              </w:rPr>
            </w:pPr>
          </w:p>
        </w:tc>
        <w:tc>
          <w:tcPr>
            <w:tcW w:w="1403" w:type="dxa"/>
          </w:tcPr>
          <w:p w14:paraId="6F53A59B" w14:textId="77777777" w:rsidR="00E31109" w:rsidRPr="0076451D" w:rsidRDefault="00E31109" w:rsidP="00267B09">
            <w:pPr>
              <w:pStyle w:val="Footer"/>
              <w:tabs>
                <w:tab w:val="clear" w:pos="4320"/>
                <w:tab w:val="clear" w:pos="8640"/>
              </w:tabs>
              <w:rPr>
                <w:b/>
                <w:bCs/>
                <w:color w:val="000000"/>
                <w:sz w:val="20"/>
              </w:rPr>
            </w:pPr>
          </w:p>
        </w:tc>
        <w:tc>
          <w:tcPr>
            <w:tcW w:w="1117" w:type="dxa"/>
          </w:tcPr>
          <w:p w14:paraId="7705163A" w14:textId="77777777" w:rsidR="00E31109" w:rsidRPr="0076451D" w:rsidRDefault="00E31109" w:rsidP="00267B09">
            <w:pPr>
              <w:pStyle w:val="Footer"/>
              <w:tabs>
                <w:tab w:val="clear" w:pos="4320"/>
                <w:tab w:val="clear" w:pos="8640"/>
              </w:tabs>
              <w:rPr>
                <w:b/>
                <w:bCs/>
                <w:color w:val="000000"/>
                <w:sz w:val="20"/>
              </w:rPr>
            </w:pPr>
          </w:p>
        </w:tc>
        <w:tc>
          <w:tcPr>
            <w:tcW w:w="1539" w:type="dxa"/>
          </w:tcPr>
          <w:p w14:paraId="1932B711" w14:textId="77777777" w:rsidR="00E31109" w:rsidRPr="0076451D" w:rsidRDefault="00E31109" w:rsidP="00267B09">
            <w:pPr>
              <w:pStyle w:val="Footer"/>
              <w:tabs>
                <w:tab w:val="clear" w:pos="4320"/>
                <w:tab w:val="clear" w:pos="8640"/>
              </w:tabs>
              <w:jc w:val="center"/>
              <w:rPr>
                <w:b/>
                <w:bCs/>
                <w:color w:val="000000"/>
                <w:sz w:val="20"/>
              </w:rPr>
            </w:pPr>
          </w:p>
        </w:tc>
        <w:tc>
          <w:tcPr>
            <w:tcW w:w="916" w:type="dxa"/>
          </w:tcPr>
          <w:p w14:paraId="49A5D4BA" w14:textId="77777777" w:rsidR="00E31109" w:rsidRPr="0076451D" w:rsidRDefault="00E31109" w:rsidP="00267B09">
            <w:pPr>
              <w:pStyle w:val="Footer"/>
              <w:tabs>
                <w:tab w:val="clear" w:pos="4320"/>
                <w:tab w:val="clear" w:pos="8640"/>
              </w:tabs>
              <w:jc w:val="center"/>
              <w:rPr>
                <w:b/>
                <w:bCs/>
                <w:color w:val="000000"/>
                <w:sz w:val="20"/>
              </w:rPr>
            </w:pPr>
          </w:p>
        </w:tc>
        <w:tc>
          <w:tcPr>
            <w:tcW w:w="928" w:type="dxa"/>
          </w:tcPr>
          <w:p w14:paraId="79DEBD55" w14:textId="77777777" w:rsidR="00E31109" w:rsidRPr="0076451D" w:rsidRDefault="00E31109" w:rsidP="00267B09">
            <w:pPr>
              <w:pStyle w:val="Footer"/>
              <w:tabs>
                <w:tab w:val="clear" w:pos="4320"/>
                <w:tab w:val="clear" w:pos="8640"/>
              </w:tabs>
              <w:jc w:val="center"/>
              <w:rPr>
                <w:b/>
                <w:bCs/>
                <w:color w:val="000000"/>
                <w:sz w:val="20"/>
              </w:rPr>
            </w:pPr>
          </w:p>
        </w:tc>
        <w:tc>
          <w:tcPr>
            <w:tcW w:w="1117" w:type="dxa"/>
          </w:tcPr>
          <w:p w14:paraId="711256F1" w14:textId="77777777" w:rsidR="00E31109" w:rsidRPr="0076451D" w:rsidRDefault="00E31109" w:rsidP="00267B09">
            <w:pPr>
              <w:pStyle w:val="Footer"/>
              <w:tabs>
                <w:tab w:val="clear" w:pos="4320"/>
                <w:tab w:val="clear" w:pos="8640"/>
              </w:tabs>
              <w:jc w:val="center"/>
              <w:rPr>
                <w:b/>
                <w:bCs/>
                <w:color w:val="000000"/>
                <w:sz w:val="20"/>
              </w:rPr>
            </w:pPr>
          </w:p>
        </w:tc>
      </w:tr>
    </w:tbl>
    <w:p w14:paraId="41C28665" w14:textId="77777777" w:rsidR="00E31109" w:rsidRDefault="00E31109" w:rsidP="00E31109">
      <w:pPr>
        <w:pStyle w:val="Footer"/>
        <w:tabs>
          <w:tab w:val="clear" w:pos="4320"/>
          <w:tab w:val="clear" w:pos="8640"/>
        </w:tabs>
        <w:ind w:left="360"/>
        <w:jc w:val="right"/>
        <w:rPr>
          <w:color w:val="000000"/>
        </w:rPr>
        <w:sectPr w:rsidR="00E31109" w:rsidSect="00267B09">
          <w:footnotePr>
            <w:numRestart w:val="eachPage"/>
          </w:footnotePr>
          <w:pgSz w:w="15840" w:h="12240" w:orient="landscape" w:code="1"/>
          <w:pgMar w:top="1152" w:right="720" w:bottom="1152" w:left="720" w:header="720" w:footer="720" w:gutter="0"/>
          <w:cols w:space="720"/>
          <w:docGrid w:linePitch="360"/>
        </w:sectPr>
      </w:pPr>
    </w:p>
    <w:p w14:paraId="3D5A2A42" w14:textId="77777777" w:rsidR="002D1056" w:rsidRPr="00BC0593" w:rsidRDefault="002D1056" w:rsidP="002D1056">
      <w:pPr>
        <w:pStyle w:val="Heading1"/>
        <w:jc w:val="center"/>
        <w:rPr>
          <w:color w:val="000000"/>
          <w:sz w:val="24"/>
          <w:szCs w:val="24"/>
        </w:rPr>
      </w:pPr>
      <w:bookmarkStart w:id="51" w:name="_Toc378941809"/>
      <w:r>
        <w:rPr>
          <w:sz w:val="24"/>
          <w:szCs w:val="24"/>
        </w:rPr>
        <w:lastRenderedPageBreak/>
        <w:t>A</w:t>
      </w:r>
      <w:r w:rsidRPr="00BC0593">
        <w:rPr>
          <w:sz w:val="24"/>
          <w:szCs w:val="24"/>
        </w:rPr>
        <w:t>TTACHMENT “L”</w:t>
      </w:r>
      <w:proofErr w:type="gramStart"/>
      <w:r w:rsidRPr="00BC0593">
        <w:rPr>
          <w:sz w:val="24"/>
          <w:szCs w:val="24"/>
        </w:rPr>
        <w:t xml:space="preserve">:   </w:t>
      </w:r>
      <w:r w:rsidRPr="00BC0593">
        <w:rPr>
          <w:color w:val="000000"/>
          <w:sz w:val="24"/>
          <w:szCs w:val="24"/>
        </w:rPr>
        <w:t>SFA</w:t>
      </w:r>
      <w:proofErr w:type="gramEnd"/>
      <w:r w:rsidRPr="00BC0593">
        <w:rPr>
          <w:color w:val="000000"/>
          <w:sz w:val="24"/>
          <w:szCs w:val="24"/>
        </w:rPr>
        <w:t xml:space="preserve"> SITE/BUILDING LISTING – SERVICES TO BE PROVIDED</w:t>
      </w:r>
      <w:r w:rsidRPr="00BC0593">
        <w:rPr>
          <w:rFonts w:ascii="Courier New" w:hAnsi="Courier New" w:cs="Courier New"/>
          <w:color w:val="000000"/>
          <w:sz w:val="24"/>
          <w:szCs w:val="24"/>
        </w:rPr>
        <w:t>²</w:t>
      </w:r>
      <w:bookmarkEnd w:id="51"/>
    </w:p>
    <w:p w14:paraId="4713EFA2" w14:textId="77777777" w:rsidR="002D1056" w:rsidRPr="0076451D" w:rsidRDefault="002D1056" w:rsidP="002D1056">
      <w:pPr>
        <w:pStyle w:val="Footer"/>
        <w:tabs>
          <w:tab w:val="clear" w:pos="4320"/>
          <w:tab w:val="clear" w:pos="8640"/>
        </w:tabs>
        <w:ind w:left="360"/>
        <w:jc w:val="center"/>
        <w:rPr>
          <w:b/>
          <w:bCs/>
          <w:color w:val="000000"/>
          <w:sz w:val="20"/>
        </w:rPr>
      </w:pPr>
    </w:p>
    <w:p w14:paraId="62DCE288" w14:textId="77777777" w:rsidR="002D1056" w:rsidRPr="0076451D" w:rsidRDefault="002D1056" w:rsidP="002D1056">
      <w:pPr>
        <w:pStyle w:val="Footer"/>
        <w:tabs>
          <w:tab w:val="clear" w:pos="4320"/>
          <w:tab w:val="clear" w:pos="8640"/>
        </w:tabs>
        <w:ind w:left="360"/>
        <w:jc w:val="center"/>
        <w:rPr>
          <w:b/>
          <w:bCs/>
          <w:color w:val="000000"/>
          <w:sz w:val="20"/>
        </w:rPr>
      </w:pPr>
      <w:r w:rsidRPr="0076451D">
        <w:rPr>
          <w:b/>
          <w:bCs/>
          <w:color w:val="000000"/>
          <w:sz w:val="20"/>
        </w:rPr>
        <w:t>(To be completed by the SFA)</w:t>
      </w:r>
    </w:p>
    <w:p w14:paraId="4EEB5C96" w14:textId="77777777" w:rsidR="002D1056" w:rsidRPr="0076451D" w:rsidRDefault="002D1056" w:rsidP="002D1056">
      <w:pPr>
        <w:pStyle w:val="Footer"/>
        <w:tabs>
          <w:tab w:val="clear" w:pos="4320"/>
          <w:tab w:val="clear" w:pos="8640"/>
        </w:tabs>
        <w:ind w:left="360"/>
        <w:jc w:val="center"/>
        <w:rPr>
          <w:b/>
          <w:bCs/>
          <w:color w:val="000000"/>
          <w:sz w:val="20"/>
        </w:rPr>
      </w:pPr>
    </w:p>
    <w:p w14:paraId="364BD6E3" w14:textId="77777777" w:rsidR="002D1056" w:rsidRPr="0076451D" w:rsidRDefault="002D1056" w:rsidP="002D1056">
      <w:pPr>
        <w:pStyle w:val="Footer"/>
        <w:tabs>
          <w:tab w:val="clear" w:pos="4320"/>
          <w:tab w:val="clear" w:pos="8640"/>
        </w:tabs>
        <w:ind w:left="360"/>
        <w:jc w:val="center"/>
        <w:rPr>
          <w:b/>
          <w:bCs/>
          <w:color w:val="000000"/>
          <w:sz w:val="20"/>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gridCol w:w="900"/>
        <w:gridCol w:w="1080"/>
      </w:tblGrid>
      <w:tr w:rsidR="002D1056" w:rsidRPr="0076451D" w14:paraId="44960314" w14:textId="77777777" w:rsidTr="005D473B">
        <w:trPr>
          <w:cantSplit/>
        </w:trPr>
        <w:tc>
          <w:tcPr>
            <w:tcW w:w="2880" w:type="dxa"/>
            <w:vMerge w:val="restart"/>
          </w:tcPr>
          <w:p w14:paraId="167F87A0" w14:textId="77777777" w:rsidR="002D1056" w:rsidRPr="0076451D" w:rsidRDefault="002D1056" w:rsidP="005D473B">
            <w:pPr>
              <w:pStyle w:val="Footer"/>
              <w:tabs>
                <w:tab w:val="clear" w:pos="4320"/>
                <w:tab w:val="clear" w:pos="8640"/>
              </w:tabs>
              <w:rPr>
                <w:b/>
                <w:bCs/>
                <w:color w:val="000000"/>
                <w:sz w:val="20"/>
              </w:rPr>
            </w:pPr>
            <w:r w:rsidRPr="0076451D">
              <w:rPr>
                <w:b/>
                <w:bCs/>
                <w:color w:val="000000"/>
                <w:sz w:val="20"/>
              </w:rPr>
              <w:t>SITE OR SCHOOL</w:t>
            </w:r>
          </w:p>
        </w:tc>
        <w:tc>
          <w:tcPr>
            <w:tcW w:w="3960" w:type="dxa"/>
            <w:gridSpan w:val="5"/>
          </w:tcPr>
          <w:p w14:paraId="3582D1B4"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BREAKFAST</w:t>
            </w:r>
          </w:p>
        </w:tc>
        <w:tc>
          <w:tcPr>
            <w:tcW w:w="4140" w:type="dxa"/>
            <w:gridSpan w:val="5"/>
          </w:tcPr>
          <w:p w14:paraId="76B3B24A" w14:textId="77777777" w:rsidR="002D1056" w:rsidRPr="0076451D" w:rsidRDefault="002D1056" w:rsidP="005D473B">
            <w:pPr>
              <w:pStyle w:val="Footer"/>
              <w:tabs>
                <w:tab w:val="clear" w:pos="4320"/>
                <w:tab w:val="clear" w:pos="8640"/>
              </w:tabs>
              <w:jc w:val="center"/>
              <w:rPr>
                <w:b/>
                <w:bCs/>
                <w:color w:val="000000"/>
                <w:sz w:val="20"/>
              </w:rPr>
            </w:pPr>
            <w:r w:rsidRPr="0076451D">
              <w:rPr>
                <w:b/>
                <w:bCs/>
                <w:color w:val="000000"/>
                <w:sz w:val="20"/>
              </w:rPr>
              <w:t>LUNCH</w:t>
            </w:r>
          </w:p>
          <w:p w14:paraId="66CBC128" w14:textId="77777777" w:rsidR="002D1056" w:rsidRPr="0076451D" w:rsidRDefault="002D1056" w:rsidP="005D473B">
            <w:pPr>
              <w:pStyle w:val="Footer"/>
              <w:tabs>
                <w:tab w:val="clear" w:pos="4320"/>
                <w:tab w:val="clear" w:pos="8640"/>
              </w:tabs>
              <w:jc w:val="center"/>
              <w:rPr>
                <w:b/>
                <w:bCs/>
                <w:color w:val="000000"/>
                <w:sz w:val="20"/>
              </w:rPr>
            </w:pPr>
          </w:p>
        </w:tc>
        <w:tc>
          <w:tcPr>
            <w:tcW w:w="720" w:type="dxa"/>
            <w:vMerge w:val="restart"/>
          </w:tcPr>
          <w:p w14:paraId="31BE1A89" w14:textId="77777777" w:rsidR="002D1056" w:rsidRPr="0076451D" w:rsidRDefault="002D1056" w:rsidP="005D473B">
            <w:pPr>
              <w:pStyle w:val="Footer"/>
              <w:tabs>
                <w:tab w:val="clear" w:pos="4320"/>
                <w:tab w:val="clear" w:pos="8640"/>
              </w:tabs>
              <w:jc w:val="center"/>
              <w:rPr>
                <w:b/>
                <w:bCs/>
                <w:color w:val="000000"/>
                <w:sz w:val="14"/>
              </w:rPr>
            </w:pPr>
          </w:p>
          <w:p w14:paraId="650CCF09" w14:textId="77777777" w:rsidR="002D1056" w:rsidRPr="0076451D" w:rsidRDefault="002D1056" w:rsidP="005D473B">
            <w:pPr>
              <w:pStyle w:val="Footer"/>
              <w:tabs>
                <w:tab w:val="clear" w:pos="4320"/>
                <w:tab w:val="clear" w:pos="8640"/>
              </w:tabs>
              <w:jc w:val="center"/>
              <w:rPr>
                <w:b/>
                <w:bCs/>
                <w:color w:val="000000"/>
                <w:sz w:val="14"/>
              </w:rPr>
            </w:pPr>
          </w:p>
          <w:p w14:paraId="376F813C"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SNACK</w:t>
            </w:r>
          </w:p>
        </w:tc>
        <w:tc>
          <w:tcPr>
            <w:tcW w:w="720" w:type="dxa"/>
            <w:vMerge w:val="restart"/>
          </w:tcPr>
          <w:p w14:paraId="4BBDA307" w14:textId="77777777" w:rsidR="002D1056" w:rsidRPr="0076451D" w:rsidRDefault="002D1056" w:rsidP="005D473B">
            <w:pPr>
              <w:pStyle w:val="Footer"/>
              <w:tabs>
                <w:tab w:val="clear" w:pos="4320"/>
                <w:tab w:val="clear" w:pos="8640"/>
              </w:tabs>
              <w:jc w:val="center"/>
              <w:rPr>
                <w:b/>
                <w:bCs/>
                <w:color w:val="000000"/>
                <w:sz w:val="14"/>
              </w:rPr>
            </w:pPr>
          </w:p>
          <w:p w14:paraId="45242147" w14:textId="77777777" w:rsidR="002D1056" w:rsidRPr="0076451D" w:rsidRDefault="002D1056" w:rsidP="005D473B">
            <w:pPr>
              <w:pStyle w:val="Footer"/>
              <w:tabs>
                <w:tab w:val="clear" w:pos="4320"/>
                <w:tab w:val="clear" w:pos="8640"/>
              </w:tabs>
              <w:jc w:val="center"/>
              <w:rPr>
                <w:b/>
                <w:bCs/>
                <w:color w:val="000000"/>
                <w:sz w:val="14"/>
              </w:rPr>
            </w:pPr>
          </w:p>
          <w:p w14:paraId="161D838D"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SFSP</w:t>
            </w:r>
          </w:p>
        </w:tc>
        <w:tc>
          <w:tcPr>
            <w:tcW w:w="720" w:type="dxa"/>
            <w:vMerge w:val="restart"/>
          </w:tcPr>
          <w:p w14:paraId="054C7B23" w14:textId="77777777" w:rsidR="002D1056" w:rsidRPr="0076451D" w:rsidRDefault="002D1056" w:rsidP="005D473B">
            <w:pPr>
              <w:pStyle w:val="Footer"/>
              <w:tabs>
                <w:tab w:val="clear" w:pos="4320"/>
                <w:tab w:val="clear" w:pos="8640"/>
              </w:tabs>
              <w:jc w:val="center"/>
              <w:rPr>
                <w:b/>
                <w:bCs/>
                <w:color w:val="000000"/>
                <w:sz w:val="14"/>
              </w:rPr>
            </w:pPr>
          </w:p>
          <w:p w14:paraId="621CA90E" w14:textId="77777777" w:rsidR="002D1056" w:rsidRPr="0076451D" w:rsidRDefault="002D1056" w:rsidP="005D473B">
            <w:pPr>
              <w:pStyle w:val="Footer"/>
              <w:tabs>
                <w:tab w:val="clear" w:pos="4320"/>
                <w:tab w:val="clear" w:pos="8640"/>
              </w:tabs>
              <w:jc w:val="center"/>
              <w:rPr>
                <w:b/>
                <w:bCs/>
                <w:color w:val="000000"/>
                <w:sz w:val="14"/>
              </w:rPr>
            </w:pPr>
          </w:p>
          <w:p w14:paraId="008E78E6"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SMP</w:t>
            </w:r>
          </w:p>
        </w:tc>
        <w:tc>
          <w:tcPr>
            <w:tcW w:w="900" w:type="dxa"/>
            <w:vMerge w:val="restart"/>
          </w:tcPr>
          <w:p w14:paraId="74C0B7DD" w14:textId="77777777" w:rsidR="002D1056" w:rsidRPr="0076451D" w:rsidRDefault="002D1056" w:rsidP="005D473B">
            <w:pPr>
              <w:pStyle w:val="Footer"/>
              <w:tabs>
                <w:tab w:val="clear" w:pos="4320"/>
                <w:tab w:val="clear" w:pos="8640"/>
              </w:tabs>
              <w:jc w:val="center"/>
              <w:rPr>
                <w:b/>
                <w:bCs/>
                <w:color w:val="000000"/>
                <w:sz w:val="14"/>
              </w:rPr>
            </w:pPr>
          </w:p>
          <w:p w14:paraId="205A8EDA" w14:textId="77777777" w:rsidR="002D1056" w:rsidRPr="0076451D" w:rsidRDefault="002D1056" w:rsidP="005D473B">
            <w:pPr>
              <w:pStyle w:val="Footer"/>
              <w:tabs>
                <w:tab w:val="clear" w:pos="4320"/>
                <w:tab w:val="clear" w:pos="8640"/>
              </w:tabs>
              <w:jc w:val="center"/>
              <w:rPr>
                <w:b/>
                <w:bCs/>
                <w:color w:val="000000"/>
                <w:sz w:val="14"/>
              </w:rPr>
            </w:pPr>
          </w:p>
          <w:p w14:paraId="4D27000F" w14:textId="77777777" w:rsidR="002D1056" w:rsidRPr="0076451D" w:rsidRDefault="002D1056" w:rsidP="005D473B">
            <w:pPr>
              <w:pStyle w:val="Footer"/>
              <w:tabs>
                <w:tab w:val="clear" w:pos="4320"/>
                <w:tab w:val="clear" w:pos="8640"/>
              </w:tabs>
              <w:jc w:val="center"/>
              <w:rPr>
                <w:b/>
                <w:bCs/>
                <w:color w:val="000000"/>
                <w:sz w:val="16"/>
              </w:rPr>
            </w:pPr>
            <w:r>
              <w:rPr>
                <w:b/>
                <w:bCs/>
                <w:color w:val="000000"/>
                <w:sz w:val="14"/>
              </w:rPr>
              <w:t>Fresh Fruit and Vegetable Program</w:t>
            </w:r>
          </w:p>
        </w:tc>
        <w:tc>
          <w:tcPr>
            <w:tcW w:w="1080" w:type="dxa"/>
            <w:vMerge w:val="restart"/>
          </w:tcPr>
          <w:p w14:paraId="6C3A287F" w14:textId="77777777" w:rsidR="002D1056" w:rsidRPr="0076451D" w:rsidRDefault="002D1056" w:rsidP="005D473B">
            <w:pPr>
              <w:pStyle w:val="Footer"/>
              <w:tabs>
                <w:tab w:val="clear" w:pos="4320"/>
                <w:tab w:val="clear" w:pos="8640"/>
              </w:tabs>
              <w:jc w:val="center"/>
              <w:rPr>
                <w:b/>
                <w:bCs/>
                <w:color w:val="000000"/>
                <w:sz w:val="14"/>
              </w:rPr>
            </w:pPr>
          </w:p>
          <w:p w14:paraId="0E30834E" w14:textId="77777777" w:rsidR="002D1056" w:rsidRPr="0076451D" w:rsidRDefault="002D1056" w:rsidP="005D473B">
            <w:pPr>
              <w:pStyle w:val="Footer"/>
              <w:tabs>
                <w:tab w:val="clear" w:pos="4320"/>
                <w:tab w:val="clear" w:pos="8640"/>
              </w:tabs>
              <w:jc w:val="center"/>
              <w:rPr>
                <w:b/>
                <w:bCs/>
                <w:color w:val="000000"/>
                <w:sz w:val="14"/>
              </w:rPr>
            </w:pPr>
          </w:p>
          <w:p w14:paraId="762A01DA"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WSDMP</w:t>
            </w:r>
          </w:p>
        </w:tc>
      </w:tr>
      <w:tr w:rsidR="002D1056" w:rsidRPr="0076451D" w14:paraId="7239A810" w14:textId="77777777" w:rsidTr="005D473B">
        <w:trPr>
          <w:cantSplit/>
          <w:trHeight w:val="125"/>
        </w:trPr>
        <w:tc>
          <w:tcPr>
            <w:tcW w:w="2880" w:type="dxa"/>
            <w:vMerge/>
          </w:tcPr>
          <w:p w14:paraId="4A00EBE9" w14:textId="77777777" w:rsidR="002D1056" w:rsidRPr="0076451D" w:rsidRDefault="002D1056" w:rsidP="005D473B">
            <w:pPr>
              <w:pStyle w:val="Footer"/>
              <w:tabs>
                <w:tab w:val="clear" w:pos="4320"/>
                <w:tab w:val="clear" w:pos="8640"/>
              </w:tabs>
              <w:rPr>
                <w:b/>
                <w:bCs/>
                <w:color w:val="000000"/>
                <w:sz w:val="20"/>
              </w:rPr>
            </w:pPr>
          </w:p>
        </w:tc>
        <w:tc>
          <w:tcPr>
            <w:tcW w:w="720" w:type="dxa"/>
          </w:tcPr>
          <w:p w14:paraId="206714BA"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MEAL</w:t>
            </w:r>
            <w:r w:rsidRPr="0076451D">
              <w:rPr>
                <w:rStyle w:val="FootnoteReference"/>
                <w:b/>
                <w:bCs/>
                <w:color w:val="000000"/>
                <w:sz w:val="14"/>
              </w:rPr>
              <w:footnoteReference w:id="3"/>
            </w:r>
          </w:p>
        </w:tc>
        <w:tc>
          <w:tcPr>
            <w:tcW w:w="900" w:type="dxa"/>
          </w:tcPr>
          <w:p w14:paraId="2D92D733"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OFFER VERSUS SERVE</w:t>
            </w:r>
          </w:p>
        </w:tc>
        <w:tc>
          <w:tcPr>
            <w:tcW w:w="720" w:type="dxa"/>
          </w:tcPr>
          <w:p w14:paraId="755678C5" w14:textId="77777777" w:rsidR="002D1056" w:rsidRDefault="002D1056" w:rsidP="005D473B">
            <w:pPr>
              <w:pStyle w:val="Footer"/>
              <w:tabs>
                <w:tab w:val="clear" w:pos="4320"/>
                <w:tab w:val="clear" w:pos="8640"/>
              </w:tabs>
              <w:jc w:val="center"/>
              <w:rPr>
                <w:b/>
                <w:bCs/>
                <w:color w:val="000000"/>
                <w:sz w:val="14"/>
              </w:rPr>
            </w:pPr>
            <w:r>
              <w:rPr>
                <w:b/>
                <w:bCs/>
                <w:color w:val="000000"/>
                <w:sz w:val="14"/>
              </w:rPr>
              <w:t xml:space="preserve">A la Carte </w:t>
            </w:r>
          </w:p>
          <w:p w14:paraId="11641515"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Sales</w:t>
            </w:r>
          </w:p>
        </w:tc>
        <w:tc>
          <w:tcPr>
            <w:tcW w:w="900" w:type="dxa"/>
          </w:tcPr>
          <w:p w14:paraId="47896F51"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CON-</w:t>
            </w:r>
          </w:p>
          <w:p w14:paraId="7E80421A"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TRACT MEALS</w:t>
            </w:r>
          </w:p>
        </w:tc>
        <w:tc>
          <w:tcPr>
            <w:tcW w:w="720" w:type="dxa"/>
          </w:tcPr>
          <w:p w14:paraId="1974CAD2"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ADULT MEALS</w:t>
            </w:r>
          </w:p>
        </w:tc>
        <w:tc>
          <w:tcPr>
            <w:tcW w:w="720" w:type="dxa"/>
          </w:tcPr>
          <w:p w14:paraId="30959901"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MEAL</w:t>
            </w:r>
            <w:r w:rsidRPr="0076451D">
              <w:rPr>
                <w:rStyle w:val="FootnoteReference"/>
                <w:b/>
                <w:bCs/>
                <w:color w:val="000000"/>
                <w:sz w:val="14"/>
              </w:rPr>
              <w:footnoteReference w:customMarkFollows="1" w:id="4"/>
              <w:sym w:font="Symbol" w:char="F031"/>
            </w:r>
          </w:p>
        </w:tc>
        <w:tc>
          <w:tcPr>
            <w:tcW w:w="900" w:type="dxa"/>
          </w:tcPr>
          <w:p w14:paraId="761B9679"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OFFER VERSUS SERVE</w:t>
            </w:r>
          </w:p>
        </w:tc>
        <w:tc>
          <w:tcPr>
            <w:tcW w:w="720" w:type="dxa"/>
          </w:tcPr>
          <w:p w14:paraId="1B689B5E"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 xml:space="preserve">A la Carte </w:t>
            </w:r>
            <w:r w:rsidRPr="0076451D">
              <w:rPr>
                <w:b/>
                <w:bCs/>
                <w:color w:val="000000"/>
                <w:sz w:val="14"/>
              </w:rPr>
              <w:t>SALES</w:t>
            </w:r>
          </w:p>
        </w:tc>
        <w:tc>
          <w:tcPr>
            <w:tcW w:w="900" w:type="dxa"/>
          </w:tcPr>
          <w:p w14:paraId="171D1EEC"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CON-</w:t>
            </w:r>
          </w:p>
          <w:p w14:paraId="5337F8EF" w14:textId="77777777" w:rsidR="002D1056" w:rsidRPr="00E17E41" w:rsidRDefault="002D1056" w:rsidP="005D473B">
            <w:pPr>
              <w:pStyle w:val="Footer"/>
              <w:tabs>
                <w:tab w:val="clear" w:pos="4320"/>
                <w:tab w:val="clear" w:pos="8640"/>
              </w:tabs>
              <w:jc w:val="center"/>
              <w:rPr>
                <w:b/>
                <w:bCs/>
                <w:color w:val="000000"/>
                <w:sz w:val="14"/>
                <w:vertAlign w:val="superscript"/>
              </w:rPr>
            </w:pPr>
            <w:r w:rsidRPr="0076451D">
              <w:rPr>
                <w:b/>
                <w:bCs/>
                <w:color w:val="000000"/>
                <w:sz w:val="14"/>
              </w:rPr>
              <w:t>TRACT MEALS</w:t>
            </w:r>
            <w:r>
              <w:rPr>
                <w:b/>
                <w:bCs/>
                <w:color w:val="000000"/>
                <w:sz w:val="14"/>
                <w:vertAlign w:val="superscript"/>
              </w:rPr>
              <w:t>3</w:t>
            </w:r>
          </w:p>
        </w:tc>
        <w:tc>
          <w:tcPr>
            <w:tcW w:w="900" w:type="dxa"/>
          </w:tcPr>
          <w:p w14:paraId="2555C151" w14:textId="77777777" w:rsidR="002D1056" w:rsidRPr="0076451D" w:rsidRDefault="002D1056" w:rsidP="005D473B">
            <w:pPr>
              <w:pStyle w:val="Footer"/>
              <w:tabs>
                <w:tab w:val="clear" w:pos="4320"/>
                <w:tab w:val="clear" w:pos="8640"/>
              </w:tabs>
              <w:jc w:val="center"/>
              <w:rPr>
                <w:b/>
                <w:bCs/>
                <w:color w:val="000000"/>
                <w:sz w:val="14"/>
              </w:rPr>
            </w:pPr>
            <w:r w:rsidRPr="0076451D">
              <w:rPr>
                <w:b/>
                <w:bCs/>
                <w:color w:val="000000"/>
                <w:sz w:val="14"/>
              </w:rPr>
              <w:t>ADULT MEALS</w:t>
            </w:r>
          </w:p>
        </w:tc>
        <w:tc>
          <w:tcPr>
            <w:tcW w:w="720" w:type="dxa"/>
            <w:vMerge/>
          </w:tcPr>
          <w:p w14:paraId="65E607C1" w14:textId="77777777" w:rsidR="002D1056" w:rsidRPr="0076451D" w:rsidRDefault="002D1056" w:rsidP="005D473B">
            <w:pPr>
              <w:pStyle w:val="Footer"/>
              <w:tabs>
                <w:tab w:val="clear" w:pos="4320"/>
                <w:tab w:val="clear" w:pos="8640"/>
              </w:tabs>
              <w:jc w:val="center"/>
              <w:rPr>
                <w:b/>
                <w:bCs/>
                <w:color w:val="000000"/>
                <w:sz w:val="20"/>
              </w:rPr>
            </w:pPr>
          </w:p>
        </w:tc>
        <w:tc>
          <w:tcPr>
            <w:tcW w:w="720" w:type="dxa"/>
            <w:vMerge/>
          </w:tcPr>
          <w:p w14:paraId="44C47452" w14:textId="77777777" w:rsidR="002D1056" w:rsidRPr="0076451D" w:rsidRDefault="002D1056" w:rsidP="005D473B">
            <w:pPr>
              <w:pStyle w:val="Footer"/>
              <w:tabs>
                <w:tab w:val="clear" w:pos="4320"/>
                <w:tab w:val="clear" w:pos="8640"/>
              </w:tabs>
              <w:jc w:val="center"/>
              <w:rPr>
                <w:b/>
                <w:bCs/>
                <w:color w:val="000000"/>
                <w:sz w:val="20"/>
              </w:rPr>
            </w:pPr>
          </w:p>
        </w:tc>
        <w:tc>
          <w:tcPr>
            <w:tcW w:w="720" w:type="dxa"/>
            <w:vMerge/>
          </w:tcPr>
          <w:p w14:paraId="3FAF3545" w14:textId="77777777" w:rsidR="002D1056" w:rsidRPr="0076451D" w:rsidRDefault="002D1056" w:rsidP="005D473B">
            <w:pPr>
              <w:pStyle w:val="Footer"/>
              <w:tabs>
                <w:tab w:val="clear" w:pos="4320"/>
                <w:tab w:val="clear" w:pos="8640"/>
              </w:tabs>
              <w:jc w:val="center"/>
              <w:rPr>
                <w:b/>
                <w:bCs/>
                <w:color w:val="000000"/>
                <w:sz w:val="20"/>
              </w:rPr>
            </w:pPr>
          </w:p>
        </w:tc>
        <w:tc>
          <w:tcPr>
            <w:tcW w:w="900" w:type="dxa"/>
            <w:vMerge/>
          </w:tcPr>
          <w:p w14:paraId="3F9B7CD8" w14:textId="77777777" w:rsidR="002D1056" w:rsidRPr="0076451D" w:rsidRDefault="002D1056" w:rsidP="005D473B">
            <w:pPr>
              <w:pStyle w:val="Footer"/>
              <w:tabs>
                <w:tab w:val="clear" w:pos="4320"/>
                <w:tab w:val="clear" w:pos="8640"/>
              </w:tabs>
              <w:jc w:val="center"/>
              <w:rPr>
                <w:b/>
                <w:bCs/>
                <w:color w:val="000000"/>
                <w:sz w:val="20"/>
              </w:rPr>
            </w:pPr>
          </w:p>
        </w:tc>
        <w:tc>
          <w:tcPr>
            <w:tcW w:w="1080" w:type="dxa"/>
            <w:vMerge/>
          </w:tcPr>
          <w:p w14:paraId="4B115012"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25477B9" w14:textId="77777777" w:rsidTr="005D473B">
        <w:trPr>
          <w:cantSplit/>
          <w:trHeight w:val="125"/>
        </w:trPr>
        <w:tc>
          <w:tcPr>
            <w:tcW w:w="2880" w:type="dxa"/>
          </w:tcPr>
          <w:p w14:paraId="28F172BD" w14:textId="77777777" w:rsidR="002D1056" w:rsidRPr="0076451D" w:rsidRDefault="002D1056" w:rsidP="005D473B">
            <w:pPr>
              <w:pStyle w:val="Footer"/>
              <w:tabs>
                <w:tab w:val="clear" w:pos="4320"/>
                <w:tab w:val="clear" w:pos="8640"/>
              </w:tabs>
              <w:rPr>
                <w:b/>
                <w:bCs/>
                <w:color w:val="000000"/>
                <w:sz w:val="20"/>
              </w:rPr>
            </w:pPr>
            <w:r>
              <w:rPr>
                <w:b/>
                <w:bCs/>
                <w:color w:val="000000"/>
                <w:sz w:val="20"/>
              </w:rPr>
              <w:t>ELEMENTARY SCHOOL</w:t>
            </w:r>
          </w:p>
        </w:tc>
        <w:tc>
          <w:tcPr>
            <w:tcW w:w="720" w:type="dxa"/>
          </w:tcPr>
          <w:p w14:paraId="51CB7920"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5940</w:t>
            </w:r>
          </w:p>
        </w:tc>
        <w:tc>
          <w:tcPr>
            <w:tcW w:w="900" w:type="dxa"/>
          </w:tcPr>
          <w:p w14:paraId="05F2B0DF"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Y</w:t>
            </w:r>
          </w:p>
        </w:tc>
        <w:tc>
          <w:tcPr>
            <w:tcW w:w="720" w:type="dxa"/>
          </w:tcPr>
          <w:p w14:paraId="4A78123C"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w:t>
            </w:r>
          </w:p>
        </w:tc>
        <w:tc>
          <w:tcPr>
            <w:tcW w:w="900" w:type="dxa"/>
          </w:tcPr>
          <w:p w14:paraId="7B605C9D"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w:t>
            </w:r>
          </w:p>
        </w:tc>
        <w:tc>
          <w:tcPr>
            <w:tcW w:w="720" w:type="dxa"/>
          </w:tcPr>
          <w:p w14:paraId="3ACDE48D"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6</w:t>
            </w:r>
          </w:p>
        </w:tc>
        <w:tc>
          <w:tcPr>
            <w:tcW w:w="720" w:type="dxa"/>
          </w:tcPr>
          <w:p w14:paraId="07C5D642"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38160</w:t>
            </w:r>
          </w:p>
        </w:tc>
        <w:tc>
          <w:tcPr>
            <w:tcW w:w="900" w:type="dxa"/>
          </w:tcPr>
          <w:p w14:paraId="4BB95E12"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Y</w:t>
            </w:r>
          </w:p>
        </w:tc>
        <w:tc>
          <w:tcPr>
            <w:tcW w:w="720" w:type="dxa"/>
          </w:tcPr>
          <w:p w14:paraId="215AA5F1"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w:t>
            </w:r>
          </w:p>
        </w:tc>
        <w:tc>
          <w:tcPr>
            <w:tcW w:w="900" w:type="dxa"/>
          </w:tcPr>
          <w:p w14:paraId="2D9CDA61"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w:t>
            </w:r>
          </w:p>
        </w:tc>
        <w:tc>
          <w:tcPr>
            <w:tcW w:w="900" w:type="dxa"/>
          </w:tcPr>
          <w:p w14:paraId="75728E2E"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285</w:t>
            </w:r>
          </w:p>
        </w:tc>
        <w:tc>
          <w:tcPr>
            <w:tcW w:w="720" w:type="dxa"/>
          </w:tcPr>
          <w:p w14:paraId="46C57DD6"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c>
          <w:tcPr>
            <w:tcW w:w="720" w:type="dxa"/>
          </w:tcPr>
          <w:p w14:paraId="21794FCA"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c>
          <w:tcPr>
            <w:tcW w:w="720" w:type="dxa"/>
          </w:tcPr>
          <w:p w14:paraId="45F6B214"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Y</w:t>
            </w:r>
          </w:p>
        </w:tc>
        <w:tc>
          <w:tcPr>
            <w:tcW w:w="900" w:type="dxa"/>
          </w:tcPr>
          <w:p w14:paraId="241A7DDD"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c>
          <w:tcPr>
            <w:tcW w:w="1080" w:type="dxa"/>
          </w:tcPr>
          <w:p w14:paraId="275B3D89"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Y</w:t>
            </w:r>
          </w:p>
        </w:tc>
      </w:tr>
      <w:tr w:rsidR="002D1056" w:rsidRPr="0076451D" w14:paraId="6EB49923" w14:textId="77777777" w:rsidTr="005D473B">
        <w:trPr>
          <w:cantSplit/>
          <w:trHeight w:val="125"/>
        </w:trPr>
        <w:tc>
          <w:tcPr>
            <w:tcW w:w="2880" w:type="dxa"/>
          </w:tcPr>
          <w:p w14:paraId="2D81F4EF" w14:textId="77777777" w:rsidR="002D1056" w:rsidRPr="0076451D" w:rsidRDefault="002D1056" w:rsidP="005D473B">
            <w:pPr>
              <w:pStyle w:val="Footer"/>
              <w:tabs>
                <w:tab w:val="clear" w:pos="4320"/>
                <w:tab w:val="clear" w:pos="8640"/>
              </w:tabs>
              <w:rPr>
                <w:b/>
                <w:bCs/>
                <w:color w:val="000000"/>
                <w:sz w:val="20"/>
              </w:rPr>
            </w:pPr>
          </w:p>
        </w:tc>
        <w:tc>
          <w:tcPr>
            <w:tcW w:w="720" w:type="dxa"/>
          </w:tcPr>
          <w:p w14:paraId="6D9E510F" w14:textId="77777777" w:rsidR="002D1056" w:rsidRPr="001B5E76" w:rsidRDefault="002D1056" w:rsidP="005D473B">
            <w:pPr>
              <w:pStyle w:val="Footer"/>
              <w:tabs>
                <w:tab w:val="clear" w:pos="4320"/>
                <w:tab w:val="clear" w:pos="8640"/>
              </w:tabs>
              <w:jc w:val="center"/>
              <w:rPr>
                <w:b/>
                <w:bCs/>
                <w:color w:val="000000"/>
                <w:sz w:val="14"/>
              </w:rPr>
            </w:pPr>
          </w:p>
        </w:tc>
        <w:tc>
          <w:tcPr>
            <w:tcW w:w="900" w:type="dxa"/>
          </w:tcPr>
          <w:p w14:paraId="6D989D4A" w14:textId="77777777" w:rsidR="002D1056" w:rsidRPr="001B5E76" w:rsidRDefault="002D1056" w:rsidP="005D473B">
            <w:pPr>
              <w:pStyle w:val="Footer"/>
              <w:tabs>
                <w:tab w:val="clear" w:pos="4320"/>
                <w:tab w:val="clear" w:pos="8640"/>
              </w:tabs>
              <w:jc w:val="center"/>
              <w:rPr>
                <w:b/>
                <w:bCs/>
                <w:color w:val="000000"/>
                <w:sz w:val="14"/>
              </w:rPr>
            </w:pPr>
          </w:p>
        </w:tc>
        <w:tc>
          <w:tcPr>
            <w:tcW w:w="720" w:type="dxa"/>
          </w:tcPr>
          <w:p w14:paraId="12D70F01" w14:textId="77777777" w:rsidR="002D1056" w:rsidRPr="001B5E76" w:rsidRDefault="002D1056" w:rsidP="005D473B">
            <w:pPr>
              <w:pStyle w:val="Footer"/>
              <w:tabs>
                <w:tab w:val="clear" w:pos="4320"/>
                <w:tab w:val="clear" w:pos="8640"/>
              </w:tabs>
              <w:jc w:val="center"/>
              <w:rPr>
                <w:b/>
                <w:bCs/>
                <w:color w:val="000000"/>
                <w:sz w:val="14"/>
              </w:rPr>
            </w:pPr>
          </w:p>
        </w:tc>
        <w:tc>
          <w:tcPr>
            <w:tcW w:w="900" w:type="dxa"/>
          </w:tcPr>
          <w:p w14:paraId="5F675B39" w14:textId="77777777" w:rsidR="002D1056" w:rsidRPr="001B5E76" w:rsidRDefault="002D1056" w:rsidP="005D473B">
            <w:pPr>
              <w:pStyle w:val="Footer"/>
              <w:tabs>
                <w:tab w:val="clear" w:pos="4320"/>
                <w:tab w:val="clear" w:pos="8640"/>
              </w:tabs>
              <w:jc w:val="center"/>
              <w:rPr>
                <w:b/>
                <w:bCs/>
                <w:color w:val="000000"/>
                <w:sz w:val="14"/>
              </w:rPr>
            </w:pPr>
          </w:p>
        </w:tc>
        <w:tc>
          <w:tcPr>
            <w:tcW w:w="720" w:type="dxa"/>
          </w:tcPr>
          <w:p w14:paraId="1B238CF3" w14:textId="77777777" w:rsidR="002D1056" w:rsidRPr="001B5E76" w:rsidRDefault="002D1056" w:rsidP="005D473B">
            <w:pPr>
              <w:pStyle w:val="Footer"/>
              <w:tabs>
                <w:tab w:val="clear" w:pos="4320"/>
                <w:tab w:val="clear" w:pos="8640"/>
              </w:tabs>
              <w:jc w:val="center"/>
              <w:rPr>
                <w:b/>
                <w:bCs/>
                <w:color w:val="000000"/>
                <w:sz w:val="14"/>
              </w:rPr>
            </w:pPr>
          </w:p>
        </w:tc>
        <w:tc>
          <w:tcPr>
            <w:tcW w:w="720" w:type="dxa"/>
          </w:tcPr>
          <w:p w14:paraId="3DE307B1" w14:textId="77777777" w:rsidR="002D1056" w:rsidRPr="001B5E76" w:rsidRDefault="002D1056" w:rsidP="005D473B">
            <w:pPr>
              <w:pStyle w:val="Footer"/>
              <w:tabs>
                <w:tab w:val="clear" w:pos="4320"/>
                <w:tab w:val="clear" w:pos="8640"/>
              </w:tabs>
              <w:jc w:val="center"/>
              <w:rPr>
                <w:b/>
                <w:bCs/>
                <w:color w:val="000000"/>
                <w:sz w:val="14"/>
              </w:rPr>
            </w:pPr>
          </w:p>
        </w:tc>
        <w:tc>
          <w:tcPr>
            <w:tcW w:w="900" w:type="dxa"/>
          </w:tcPr>
          <w:p w14:paraId="49AADABB"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A961213"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A402A16"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A9B56E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4618548"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1C42D8D3"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4B84DCEF"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31CA533"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CFA7057"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EEB2923" w14:textId="77777777" w:rsidTr="005D473B">
        <w:trPr>
          <w:cantSplit/>
          <w:trHeight w:val="125"/>
        </w:trPr>
        <w:tc>
          <w:tcPr>
            <w:tcW w:w="2880" w:type="dxa"/>
          </w:tcPr>
          <w:p w14:paraId="2163C442" w14:textId="77777777" w:rsidR="002D1056" w:rsidRPr="0076451D" w:rsidRDefault="002D1056" w:rsidP="005D473B">
            <w:pPr>
              <w:pStyle w:val="Footer"/>
              <w:tabs>
                <w:tab w:val="clear" w:pos="4320"/>
                <w:tab w:val="clear" w:pos="8640"/>
              </w:tabs>
              <w:rPr>
                <w:b/>
                <w:bCs/>
                <w:color w:val="000000"/>
                <w:sz w:val="20"/>
              </w:rPr>
            </w:pPr>
            <w:r>
              <w:rPr>
                <w:b/>
                <w:bCs/>
                <w:color w:val="000000"/>
                <w:sz w:val="20"/>
              </w:rPr>
              <w:t>MIDDLE/HIGH SCHOOL</w:t>
            </w:r>
          </w:p>
        </w:tc>
        <w:tc>
          <w:tcPr>
            <w:tcW w:w="720" w:type="dxa"/>
          </w:tcPr>
          <w:p w14:paraId="0B6CEB3A"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3350</w:t>
            </w:r>
          </w:p>
        </w:tc>
        <w:tc>
          <w:tcPr>
            <w:tcW w:w="900" w:type="dxa"/>
          </w:tcPr>
          <w:p w14:paraId="6C88BBFA"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Y</w:t>
            </w:r>
          </w:p>
        </w:tc>
        <w:tc>
          <w:tcPr>
            <w:tcW w:w="720" w:type="dxa"/>
          </w:tcPr>
          <w:p w14:paraId="54A05098"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w:t>
            </w:r>
          </w:p>
        </w:tc>
        <w:tc>
          <w:tcPr>
            <w:tcW w:w="900" w:type="dxa"/>
          </w:tcPr>
          <w:p w14:paraId="2540AAEA"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w:t>
            </w:r>
          </w:p>
        </w:tc>
        <w:tc>
          <w:tcPr>
            <w:tcW w:w="720" w:type="dxa"/>
          </w:tcPr>
          <w:p w14:paraId="3CE9A8BA"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5</w:t>
            </w:r>
          </w:p>
        </w:tc>
        <w:tc>
          <w:tcPr>
            <w:tcW w:w="720" w:type="dxa"/>
          </w:tcPr>
          <w:p w14:paraId="6AFAB99D" w14:textId="77777777" w:rsidR="002D1056" w:rsidRPr="001B5E76" w:rsidRDefault="002D1056" w:rsidP="005D473B">
            <w:pPr>
              <w:pStyle w:val="Footer"/>
              <w:tabs>
                <w:tab w:val="clear" w:pos="4320"/>
                <w:tab w:val="clear" w:pos="8640"/>
              </w:tabs>
              <w:jc w:val="center"/>
              <w:rPr>
                <w:b/>
                <w:bCs/>
                <w:color w:val="000000"/>
                <w:sz w:val="14"/>
              </w:rPr>
            </w:pPr>
            <w:r w:rsidRPr="001B5E76">
              <w:rPr>
                <w:b/>
                <w:bCs/>
                <w:color w:val="000000"/>
                <w:sz w:val="14"/>
              </w:rPr>
              <w:t>32351</w:t>
            </w:r>
          </w:p>
        </w:tc>
        <w:tc>
          <w:tcPr>
            <w:tcW w:w="900" w:type="dxa"/>
          </w:tcPr>
          <w:p w14:paraId="2FAFB845"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Y</w:t>
            </w:r>
          </w:p>
        </w:tc>
        <w:tc>
          <w:tcPr>
            <w:tcW w:w="720" w:type="dxa"/>
          </w:tcPr>
          <w:p w14:paraId="033CE8D7"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$30000</w:t>
            </w:r>
          </w:p>
        </w:tc>
        <w:tc>
          <w:tcPr>
            <w:tcW w:w="900" w:type="dxa"/>
          </w:tcPr>
          <w:p w14:paraId="52BD354E"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w:t>
            </w:r>
          </w:p>
        </w:tc>
        <w:tc>
          <w:tcPr>
            <w:tcW w:w="900" w:type="dxa"/>
          </w:tcPr>
          <w:p w14:paraId="3FB2C9D4" w14:textId="77777777" w:rsidR="002D1056" w:rsidRPr="0076451D" w:rsidRDefault="002D1056" w:rsidP="005D473B">
            <w:pPr>
              <w:pStyle w:val="Footer"/>
              <w:tabs>
                <w:tab w:val="clear" w:pos="4320"/>
                <w:tab w:val="clear" w:pos="8640"/>
              </w:tabs>
              <w:jc w:val="center"/>
              <w:rPr>
                <w:b/>
                <w:bCs/>
                <w:color w:val="000000"/>
                <w:sz w:val="14"/>
              </w:rPr>
            </w:pPr>
            <w:r>
              <w:rPr>
                <w:b/>
                <w:bCs/>
                <w:color w:val="000000"/>
                <w:sz w:val="14"/>
              </w:rPr>
              <w:t>240</w:t>
            </w:r>
          </w:p>
        </w:tc>
        <w:tc>
          <w:tcPr>
            <w:tcW w:w="720" w:type="dxa"/>
          </w:tcPr>
          <w:p w14:paraId="48F5A85A"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c>
          <w:tcPr>
            <w:tcW w:w="720" w:type="dxa"/>
          </w:tcPr>
          <w:p w14:paraId="13485279"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c>
          <w:tcPr>
            <w:tcW w:w="720" w:type="dxa"/>
          </w:tcPr>
          <w:p w14:paraId="5890B443"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c>
          <w:tcPr>
            <w:tcW w:w="900" w:type="dxa"/>
          </w:tcPr>
          <w:p w14:paraId="4260530B"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c>
          <w:tcPr>
            <w:tcW w:w="1080" w:type="dxa"/>
          </w:tcPr>
          <w:p w14:paraId="045EABA2" w14:textId="77777777" w:rsidR="002D1056" w:rsidRPr="0076451D" w:rsidRDefault="002D1056" w:rsidP="005D473B">
            <w:pPr>
              <w:pStyle w:val="Footer"/>
              <w:tabs>
                <w:tab w:val="clear" w:pos="4320"/>
                <w:tab w:val="clear" w:pos="8640"/>
              </w:tabs>
              <w:jc w:val="center"/>
              <w:rPr>
                <w:b/>
                <w:bCs/>
                <w:color w:val="000000"/>
                <w:sz w:val="20"/>
              </w:rPr>
            </w:pPr>
            <w:r>
              <w:rPr>
                <w:b/>
                <w:bCs/>
                <w:color w:val="000000"/>
                <w:sz w:val="20"/>
              </w:rPr>
              <w:t>--</w:t>
            </w:r>
          </w:p>
        </w:tc>
      </w:tr>
      <w:tr w:rsidR="002D1056" w:rsidRPr="0076451D" w14:paraId="7475E296" w14:textId="77777777" w:rsidTr="005D473B">
        <w:trPr>
          <w:cantSplit/>
          <w:trHeight w:val="125"/>
        </w:trPr>
        <w:tc>
          <w:tcPr>
            <w:tcW w:w="2880" w:type="dxa"/>
          </w:tcPr>
          <w:p w14:paraId="5E9601E6" w14:textId="77777777" w:rsidR="002D1056" w:rsidRPr="0076451D" w:rsidRDefault="002D1056" w:rsidP="005D473B">
            <w:pPr>
              <w:pStyle w:val="Footer"/>
              <w:tabs>
                <w:tab w:val="clear" w:pos="4320"/>
                <w:tab w:val="clear" w:pos="8640"/>
              </w:tabs>
              <w:rPr>
                <w:b/>
                <w:bCs/>
                <w:color w:val="000000"/>
                <w:sz w:val="20"/>
              </w:rPr>
            </w:pPr>
          </w:p>
        </w:tc>
        <w:tc>
          <w:tcPr>
            <w:tcW w:w="720" w:type="dxa"/>
          </w:tcPr>
          <w:p w14:paraId="3BD3BAC2"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44B07506"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0864B22"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AFD3D07"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01B220A"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BF5B413"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6C09F998"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5B91B01"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94DC6A9"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7CB1E4D"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656792B"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7E733092"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241B5BF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8A396DA"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46DF02A9"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B714D0F" w14:textId="77777777" w:rsidTr="005D473B">
        <w:trPr>
          <w:cantSplit/>
          <w:trHeight w:val="125"/>
        </w:trPr>
        <w:tc>
          <w:tcPr>
            <w:tcW w:w="2880" w:type="dxa"/>
          </w:tcPr>
          <w:p w14:paraId="6982827C" w14:textId="77777777" w:rsidR="002D1056" w:rsidRPr="0076451D" w:rsidRDefault="002D1056" w:rsidP="005D473B">
            <w:pPr>
              <w:pStyle w:val="Footer"/>
              <w:tabs>
                <w:tab w:val="clear" w:pos="4320"/>
                <w:tab w:val="clear" w:pos="8640"/>
              </w:tabs>
              <w:rPr>
                <w:b/>
                <w:bCs/>
                <w:color w:val="000000"/>
                <w:sz w:val="20"/>
              </w:rPr>
            </w:pPr>
          </w:p>
        </w:tc>
        <w:tc>
          <w:tcPr>
            <w:tcW w:w="720" w:type="dxa"/>
          </w:tcPr>
          <w:p w14:paraId="4ED4C1C3"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531A3333"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F2B11C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256E35B"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A5CD386"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62BC818"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68A829D7"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65A173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93A5BD9"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6EE261C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DCD25B7"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422CE061"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4EA8CFAA"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D339236"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7E7CF934"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2B7B25A" w14:textId="77777777" w:rsidTr="005D473B">
        <w:trPr>
          <w:cantSplit/>
          <w:trHeight w:val="125"/>
        </w:trPr>
        <w:tc>
          <w:tcPr>
            <w:tcW w:w="2880" w:type="dxa"/>
          </w:tcPr>
          <w:p w14:paraId="64A5F404" w14:textId="77777777" w:rsidR="002D1056" w:rsidRPr="0076451D" w:rsidRDefault="002D1056" w:rsidP="005D473B">
            <w:pPr>
              <w:pStyle w:val="Footer"/>
              <w:tabs>
                <w:tab w:val="clear" w:pos="4320"/>
                <w:tab w:val="clear" w:pos="8640"/>
              </w:tabs>
              <w:rPr>
                <w:b/>
                <w:bCs/>
                <w:color w:val="000000"/>
                <w:sz w:val="20"/>
              </w:rPr>
            </w:pPr>
          </w:p>
        </w:tc>
        <w:tc>
          <w:tcPr>
            <w:tcW w:w="720" w:type="dxa"/>
          </w:tcPr>
          <w:p w14:paraId="4D8F26CD"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07D06F27"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244D520"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05B1220B"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773A54F"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A99B313"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65779E9E"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90CEE83"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4026ECA2"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050E2E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A1DD93E"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5623D5C5"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7CCD3E3"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47E985D4"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64BFF21A"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25CD57D" w14:textId="77777777" w:rsidTr="005D473B">
        <w:trPr>
          <w:cantSplit/>
          <w:trHeight w:val="125"/>
        </w:trPr>
        <w:tc>
          <w:tcPr>
            <w:tcW w:w="2880" w:type="dxa"/>
          </w:tcPr>
          <w:p w14:paraId="4C41F78B" w14:textId="77777777" w:rsidR="002D1056" w:rsidRPr="0076451D" w:rsidRDefault="002D1056" w:rsidP="005D473B">
            <w:pPr>
              <w:pStyle w:val="Footer"/>
              <w:tabs>
                <w:tab w:val="clear" w:pos="4320"/>
                <w:tab w:val="clear" w:pos="8640"/>
              </w:tabs>
              <w:rPr>
                <w:b/>
                <w:bCs/>
                <w:color w:val="000000"/>
                <w:sz w:val="20"/>
              </w:rPr>
            </w:pPr>
          </w:p>
        </w:tc>
        <w:tc>
          <w:tcPr>
            <w:tcW w:w="720" w:type="dxa"/>
          </w:tcPr>
          <w:p w14:paraId="19C268F7"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52417A8F"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507ADF2"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02A8E94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509B31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0275319"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7FAB87DF"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2887324"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7B62156"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129EAC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020F550"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6B6FE529"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EB753B3"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1A12D2F8"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F343EDF"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57D72FB2" w14:textId="77777777" w:rsidTr="005D473B">
        <w:trPr>
          <w:cantSplit/>
          <w:trHeight w:val="125"/>
        </w:trPr>
        <w:tc>
          <w:tcPr>
            <w:tcW w:w="2880" w:type="dxa"/>
          </w:tcPr>
          <w:p w14:paraId="6E770C80" w14:textId="77777777" w:rsidR="002D1056" w:rsidRPr="0076451D" w:rsidRDefault="002D1056" w:rsidP="005D473B">
            <w:pPr>
              <w:pStyle w:val="Footer"/>
              <w:tabs>
                <w:tab w:val="clear" w:pos="4320"/>
                <w:tab w:val="clear" w:pos="8640"/>
              </w:tabs>
              <w:rPr>
                <w:b/>
                <w:bCs/>
                <w:color w:val="000000"/>
                <w:sz w:val="20"/>
              </w:rPr>
            </w:pPr>
          </w:p>
        </w:tc>
        <w:tc>
          <w:tcPr>
            <w:tcW w:w="720" w:type="dxa"/>
          </w:tcPr>
          <w:p w14:paraId="68278083"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4E79FEBA"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92DF6F1"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3675F6E"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FC4DDAC"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E78D9BD"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5D4601B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1BCFCC8"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A3A780C"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01C33B6"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4F88E4D"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7E782138"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619F6E48"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C56B39F"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6535B114"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FEC90E1" w14:textId="77777777" w:rsidTr="005D473B">
        <w:trPr>
          <w:cantSplit/>
          <w:trHeight w:val="125"/>
        </w:trPr>
        <w:tc>
          <w:tcPr>
            <w:tcW w:w="2880" w:type="dxa"/>
          </w:tcPr>
          <w:p w14:paraId="754D9AEC" w14:textId="77777777" w:rsidR="002D1056" w:rsidRPr="0076451D" w:rsidRDefault="002D1056" w:rsidP="005D473B">
            <w:pPr>
              <w:pStyle w:val="Footer"/>
              <w:tabs>
                <w:tab w:val="clear" w:pos="4320"/>
                <w:tab w:val="clear" w:pos="8640"/>
              </w:tabs>
              <w:rPr>
                <w:b/>
                <w:bCs/>
                <w:color w:val="000000"/>
                <w:sz w:val="20"/>
              </w:rPr>
            </w:pPr>
          </w:p>
        </w:tc>
        <w:tc>
          <w:tcPr>
            <w:tcW w:w="720" w:type="dxa"/>
          </w:tcPr>
          <w:p w14:paraId="3D3D5914"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758F2C27"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09DD6D9"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247EDEB"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C7F14DA"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24FF025"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FBCAC82"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432D4BC"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D182482"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023D84F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D21D2BE"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659E778C"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0B5D335C"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1187FE22"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292D0A30"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AED0D9F" w14:textId="77777777" w:rsidTr="005D473B">
        <w:trPr>
          <w:cantSplit/>
          <w:trHeight w:val="125"/>
        </w:trPr>
        <w:tc>
          <w:tcPr>
            <w:tcW w:w="2880" w:type="dxa"/>
          </w:tcPr>
          <w:p w14:paraId="717EDF7A" w14:textId="77777777" w:rsidR="002D1056" w:rsidRPr="0076451D" w:rsidRDefault="002D1056" w:rsidP="005D473B">
            <w:pPr>
              <w:pStyle w:val="Footer"/>
              <w:tabs>
                <w:tab w:val="clear" w:pos="4320"/>
                <w:tab w:val="clear" w:pos="8640"/>
              </w:tabs>
              <w:rPr>
                <w:b/>
                <w:bCs/>
                <w:color w:val="000000"/>
                <w:sz w:val="20"/>
              </w:rPr>
            </w:pPr>
          </w:p>
        </w:tc>
        <w:tc>
          <w:tcPr>
            <w:tcW w:w="720" w:type="dxa"/>
          </w:tcPr>
          <w:p w14:paraId="2B50400F"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40B6594A"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E8C3D8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52249F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F7CCA0C"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15FFA1D"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A0AF684"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19FE07A"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6D735679"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CC95BF6"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3D9E96C"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69DCB437"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52FA95F8"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2582BD3"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B962A99"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6B6CBC5" w14:textId="77777777" w:rsidTr="005D473B">
        <w:trPr>
          <w:cantSplit/>
          <w:trHeight w:val="125"/>
        </w:trPr>
        <w:tc>
          <w:tcPr>
            <w:tcW w:w="2880" w:type="dxa"/>
          </w:tcPr>
          <w:p w14:paraId="43303EAA" w14:textId="77777777" w:rsidR="002D1056" w:rsidRPr="0076451D" w:rsidRDefault="002D1056" w:rsidP="005D473B">
            <w:pPr>
              <w:pStyle w:val="Footer"/>
              <w:tabs>
                <w:tab w:val="clear" w:pos="4320"/>
                <w:tab w:val="clear" w:pos="8640"/>
              </w:tabs>
              <w:rPr>
                <w:b/>
                <w:bCs/>
                <w:color w:val="000000"/>
                <w:sz w:val="20"/>
              </w:rPr>
            </w:pPr>
          </w:p>
        </w:tc>
        <w:tc>
          <w:tcPr>
            <w:tcW w:w="720" w:type="dxa"/>
          </w:tcPr>
          <w:p w14:paraId="2CE0D88D"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48E0561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1529088"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77FA0C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646BC7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2B81AF5"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7BEF160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E2CC909"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72924A1"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406EFD78"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CFEBB48"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5363BF6D"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4B3A59F"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AE58340"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1E91AD3"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9AC6464" w14:textId="77777777" w:rsidTr="005D473B">
        <w:trPr>
          <w:cantSplit/>
          <w:trHeight w:val="125"/>
        </w:trPr>
        <w:tc>
          <w:tcPr>
            <w:tcW w:w="2880" w:type="dxa"/>
          </w:tcPr>
          <w:p w14:paraId="0DB42A7A" w14:textId="77777777" w:rsidR="002D1056" w:rsidRPr="0076451D" w:rsidRDefault="002D1056" w:rsidP="005D473B">
            <w:pPr>
              <w:pStyle w:val="Footer"/>
              <w:tabs>
                <w:tab w:val="clear" w:pos="4320"/>
                <w:tab w:val="clear" w:pos="8640"/>
              </w:tabs>
              <w:rPr>
                <w:b/>
                <w:bCs/>
                <w:color w:val="000000"/>
                <w:sz w:val="20"/>
              </w:rPr>
            </w:pPr>
          </w:p>
        </w:tc>
        <w:tc>
          <w:tcPr>
            <w:tcW w:w="720" w:type="dxa"/>
          </w:tcPr>
          <w:p w14:paraId="53CE2FA2"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806453A"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39A80B7"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9489A43"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152D58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1D5958C"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9D6F3FA"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65A88AD"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A3A19E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0201AB7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51A915A"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746DCE0"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4944A2D"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7EE8128"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3DDA915"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528221D" w14:textId="77777777" w:rsidTr="005D473B">
        <w:trPr>
          <w:cantSplit/>
          <w:trHeight w:val="125"/>
        </w:trPr>
        <w:tc>
          <w:tcPr>
            <w:tcW w:w="2880" w:type="dxa"/>
          </w:tcPr>
          <w:p w14:paraId="65944165" w14:textId="77777777" w:rsidR="002D1056" w:rsidRPr="0076451D" w:rsidRDefault="002D1056" w:rsidP="005D473B">
            <w:pPr>
              <w:pStyle w:val="Footer"/>
              <w:tabs>
                <w:tab w:val="clear" w:pos="4320"/>
                <w:tab w:val="clear" w:pos="8640"/>
              </w:tabs>
              <w:rPr>
                <w:b/>
                <w:bCs/>
                <w:color w:val="000000"/>
                <w:sz w:val="20"/>
              </w:rPr>
            </w:pPr>
          </w:p>
        </w:tc>
        <w:tc>
          <w:tcPr>
            <w:tcW w:w="720" w:type="dxa"/>
          </w:tcPr>
          <w:p w14:paraId="039D9D48"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50A7819C"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5242F30"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8332566"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D2E6F2D"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96C093B"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40AB0E4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D4E83CA"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4822D4B8"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B4765E4"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D1CCDDE"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5512A92B"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47F0C9A3"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B744515"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68B32C9"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67E0A5F1" w14:textId="77777777" w:rsidTr="005D473B">
        <w:trPr>
          <w:cantSplit/>
          <w:trHeight w:val="125"/>
        </w:trPr>
        <w:tc>
          <w:tcPr>
            <w:tcW w:w="2880" w:type="dxa"/>
          </w:tcPr>
          <w:p w14:paraId="3FB164E3" w14:textId="77777777" w:rsidR="002D1056" w:rsidRPr="0076451D" w:rsidRDefault="002D1056" w:rsidP="005D473B">
            <w:pPr>
              <w:pStyle w:val="Footer"/>
              <w:tabs>
                <w:tab w:val="clear" w:pos="4320"/>
                <w:tab w:val="clear" w:pos="8640"/>
              </w:tabs>
              <w:rPr>
                <w:b/>
                <w:bCs/>
                <w:color w:val="000000"/>
                <w:sz w:val="20"/>
              </w:rPr>
            </w:pPr>
          </w:p>
        </w:tc>
        <w:tc>
          <w:tcPr>
            <w:tcW w:w="720" w:type="dxa"/>
          </w:tcPr>
          <w:p w14:paraId="137834B4"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058AA7E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356DE9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6A72D9D"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68DAE2F"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4602C39"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688D56F4"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14DBD17"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6E5BC4CA"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199646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4ACC5C4"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732BB296"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6E6F2225"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387DD6CF"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4EA6964B"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9DC6540" w14:textId="77777777" w:rsidTr="005D473B">
        <w:trPr>
          <w:cantSplit/>
          <w:trHeight w:val="125"/>
        </w:trPr>
        <w:tc>
          <w:tcPr>
            <w:tcW w:w="2880" w:type="dxa"/>
          </w:tcPr>
          <w:p w14:paraId="304B0191" w14:textId="77777777" w:rsidR="002D1056" w:rsidRPr="0076451D" w:rsidRDefault="002D1056" w:rsidP="005D473B">
            <w:pPr>
              <w:pStyle w:val="Footer"/>
              <w:tabs>
                <w:tab w:val="clear" w:pos="4320"/>
                <w:tab w:val="clear" w:pos="8640"/>
              </w:tabs>
              <w:rPr>
                <w:b/>
                <w:bCs/>
                <w:color w:val="000000"/>
                <w:sz w:val="20"/>
              </w:rPr>
            </w:pPr>
          </w:p>
        </w:tc>
        <w:tc>
          <w:tcPr>
            <w:tcW w:w="720" w:type="dxa"/>
          </w:tcPr>
          <w:p w14:paraId="4887EA8C"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13DD2A8"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BC729A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0296F053"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38E5A2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7252DE9"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85F26C7"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55F5FA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6E689AE"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53C882B"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E4096B1"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2EE1B934"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248ABC82"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96E9F0A"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23D83E57"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28E58DAE" w14:textId="77777777" w:rsidTr="005D473B">
        <w:trPr>
          <w:cantSplit/>
          <w:trHeight w:val="125"/>
        </w:trPr>
        <w:tc>
          <w:tcPr>
            <w:tcW w:w="2880" w:type="dxa"/>
          </w:tcPr>
          <w:p w14:paraId="57251354" w14:textId="77777777" w:rsidR="002D1056" w:rsidRPr="0076451D" w:rsidRDefault="002D1056" w:rsidP="005D473B">
            <w:pPr>
              <w:pStyle w:val="Footer"/>
              <w:tabs>
                <w:tab w:val="clear" w:pos="4320"/>
                <w:tab w:val="clear" w:pos="8640"/>
              </w:tabs>
              <w:rPr>
                <w:b/>
                <w:bCs/>
                <w:color w:val="000000"/>
                <w:sz w:val="20"/>
              </w:rPr>
            </w:pPr>
          </w:p>
        </w:tc>
        <w:tc>
          <w:tcPr>
            <w:tcW w:w="720" w:type="dxa"/>
          </w:tcPr>
          <w:p w14:paraId="44635781"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220CF7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FC4261B"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2F6A8C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BB5EBBB"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D212E11"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6CF1007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4AAC6B7"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6964866"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E645CE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B4BE5D3"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9BCB16F"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16EFCABD"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08417F38"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3BA308E"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104588E4" w14:textId="77777777" w:rsidTr="005D473B">
        <w:trPr>
          <w:cantSplit/>
          <w:trHeight w:val="125"/>
        </w:trPr>
        <w:tc>
          <w:tcPr>
            <w:tcW w:w="2880" w:type="dxa"/>
          </w:tcPr>
          <w:p w14:paraId="09791ABD" w14:textId="77777777" w:rsidR="002D1056" w:rsidRPr="0076451D" w:rsidRDefault="002D1056" w:rsidP="005D473B">
            <w:pPr>
              <w:pStyle w:val="Footer"/>
              <w:tabs>
                <w:tab w:val="clear" w:pos="4320"/>
                <w:tab w:val="clear" w:pos="8640"/>
              </w:tabs>
              <w:rPr>
                <w:b/>
                <w:bCs/>
                <w:color w:val="000000"/>
                <w:sz w:val="20"/>
              </w:rPr>
            </w:pPr>
          </w:p>
        </w:tc>
        <w:tc>
          <w:tcPr>
            <w:tcW w:w="720" w:type="dxa"/>
          </w:tcPr>
          <w:p w14:paraId="060385ED"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50359097"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1F8D33D"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1CC9198"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FFA442C"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F15F832"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58DF501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A101F22"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787053D"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01E0BD3F"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5C8C353"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21FA0BCB"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10A31D8D"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5CB1638B"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1C44A39D"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25E0E7D8" w14:textId="77777777" w:rsidTr="005D473B">
        <w:trPr>
          <w:cantSplit/>
          <w:trHeight w:val="125"/>
        </w:trPr>
        <w:tc>
          <w:tcPr>
            <w:tcW w:w="2880" w:type="dxa"/>
          </w:tcPr>
          <w:p w14:paraId="56A157E9" w14:textId="77777777" w:rsidR="002D1056" w:rsidRPr="0076451D" w:rsidRDefault="002D1056" w:rsidP="005D473B">
            <w:pPr>
              <w:pStyle w:val="Footer"/>
              <w:tabs>
                <w:tab w:val="clear" w:pos="4320"/>
                <w:tab w:val="clear" w:pos="8640"/>
              </w:tabs>
              <w:rPr>
                <w:b/>
                <w:bCs/>
                <w:color w:val="000000"/>
                <w:sz w:val="20"/>
              </w:rPr>
            </w:pPr>
          </w:p>
        </w:tc>
        <w:tc>
          <w:tcPr>
            <w:tcW w:w="720" w:type="dxa"/>
          </w:tcPr>
          <w:p w14:paraId="06B6719F"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0318A6D"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7982AC7"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3ADCA18"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D2EBE3C"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544AA29"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4640C0BC"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D2EBDF8"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453AAC7C"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6F7DF4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E3D4C2F"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0A07321"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166D7A7A"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01006AB9"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80AEADD"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4427719B" w14:textId="77777777" w:rsidTr="005D473B">
        <w:trPr>
          <w:cantSplit/>
          <w:trHeight w:val="125"/>
        </w:trPr>
        <w:tc>
          <w:tcPr>
            <w:tcW w:w="2880" w:type="dxa"/>
          </w:tcPr>
          <w:p w14:paraId="402B1A5B" w14:textId="77777777" w:rsidR="002D1056" w:rsidRPr="0076451D" w:rsidRDefault="002D1056" w:rsidP="005D473B">
            <w:pPr>
              <w:pStyle w:val="Footer"/>
              <w:tabs>
                <w:tab w:val="clear" w:pos="4320"/>
                <w:tab w:val="clear" w:pos="8640"/>
              </w:tabs>
              <w:rPr>
                <w:b/>
                <w:bCs/>
                <w:color w:val="000000"/>
                <w:sz w:val="20"/>
              </w:rPr>
            </w:pPr>
          </w:p>
        </w:tc>
        <w:tc>
          <w:tcPr>
            <w:tcW w:w="720" w:type="dxa"/>
          </w:tcPr>
          <w:p w14:paraId="509EDED3"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79D72B0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E99A3D9"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772F979E"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7D875CA"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62BCE14"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198DAD4F"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B3E7395"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5E50AB2"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4ED83A56"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842CFC1"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16290924"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F505E61"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094180D7"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0F8642A"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4F798461" w14:textId="77777777" w:rsidTr="005D473B">
        <w:trPr>
          <w:cantSplit/>
          <w:trHeight w:val="125"/>
        </w:trPr>
        <w:tc>
          <w:tcPr>
            <w:tcW w:w="2880" w:type="dxa"/>
          </w:tcPr>
          <w:p w14:paraId="383E12B0" w14:textId="77777777" w:rsidR="002D1056" w:rsidRPr="0076451D" w:rsidRDefault="002D1056" w:rsidP="005D473B">
            <w:pPr>
              <w:pStyle w:val="Footer"/>
              <w:tabs>
                <w:tab w:val="clear" w:pos="4320"/>
                <w:tab w:val="clear" w:pos="8640"/>
              </w:tabs>
              <w:rPr>
                <w:b/>
                <w:bCs/>
                <w:color w:val="000000"/>
                <w:sz w:val="20"/>
              </w:rPr>
            </w:pPr>
          </w:p>
        </w:tc>
        <w:tc>
          <w:tcPr>
            <w:tcW w:w="720" w:type="dxa"/>
          </w:tcPr>
          <w:p w14:paraId="405FB970"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359CCD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7131A36"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52E14A8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7F41C3E"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AEC4725"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572415D"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7B426E57"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E8FEC7A"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26FDB50"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83D617C"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5D18839"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4263B2B2"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05CB3527"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FC2CE84"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48611A0A" w14:textId="77777777" w:rsidTr="005D473B">
        <w:trPr>
          <w:cantSplit/>
          <w:trHeight w:val="125"/>
        </w:trPr>
        <w:tc>
          <w:tcPr>
            <w:tcW w:w="2880" w:type="dxa"/>
          </w:tcPr>
          <w:p w14:paraId="03D862B2" w14:textId="77777777" w:rsidR="002D1056" w:rsidRPr="0076451D" w:rsidRDefault="002D1056" w:rsidP="005D473B">
            <w:pPr>
              <w:pStyle w:val="Footer"/>
              <w:tabs>
                <w:tab w:val="clear" w:pos="4320"/>
                <w:tab w:val="clear" w:pos="8640"/>
              </w:tabs>
              <w:rPr>
                <w:b/>
                <w:bCs/>
                <w:color w:val="000000"/>
                <w:sz w:val="20"/>
              </w:rPr>
            </w:pPr>
          </w:p>
        </w:tc>
        <w:tc>
          <w:tcPr>
            <w:tcW w:w="720" w:type="dxa"/>
          </w:tcPr>
          <w:p w14:paraId="1F4EF7E5"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388CCA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21F1E6C"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EDED83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619C504"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05A82125"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1E0C312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4C58AAA"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9658721"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06FDE1FF"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4D3A16B"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55E45F09"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51EBBF4"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71D57C1"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3BBC7855"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77A21D41" w14:textId="77777777" w:rsidTr="005D473B">
        <w:trPr>
          <w:cantSplit/>
          <w:trHeight w:val="125"/>
        </w:trPr>
        <w:tc>
          <w:tcPr>
            <w:tcW w:w="2880" w:type="dxa"/>
          </w:tcPr>
          <w:p w14:paraId="5030BE35" w14:textId="77777777" w:rsidR="002D1056" w:rsidRPr="0076451D" w:rsidRDefault="002D1056" w:rsidP="005D473B">
            <w:pPr>
              <w:pStyle w:val="Footer"/>
              <w:tabs>
                <w:tab w:val="clear" w:pos="4320"/>
                <w:tab w:val="clear" w:pos="8640"/>
              </w:tabs>
              <w:rPr>
                <w:b/>
                <w:bCs/>
                <w:color w:val="000000"/>
                <w:sz w:val="20"/>
              </w:rPr>
            </w:pPr>
          </w:p>
        </w:tc>
        <w:tc>
          <w:tcPr>
            <w:tcW w:w="720" w:type="dxa"/>
          </w:tcPr>
          <w:p w14:paraId="78FDE984"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FF46D3B"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F0F4913"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873332C"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67EED9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E6D5BB9"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464A5F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143EF14F"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4DBC269C"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46221061"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3DB2DAF"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2A746140"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4DC3A373"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65624C64"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07197B76"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0F8ED870" w14:textId="77777777" w:rsidTr="005D473B">
        <w:trPr>
          <w:cantSplit/>
          <w:trHeight w:val="125"/>
        </w:trPr>
        <w:tc>
          <w:tcPr>
            <w:tcW w:w="2880" w:type="dxa"/>
          </w:tcPr>
          <w:p w14:paraId="21493A14" w14:textId="77777777" w:rsidR="002D1056" w:rsidRPr="0076451D" w:rsidRDefault="002D1056" w:rsidP="005D473B">
            <w:pPr>
              <w:pStyle w:val="Footer"/>
              <w:tabs>
                <w:tab w:val="clear" w:pos="4320"/>
                <w:tab w:val="clear" w:pos="8640"/>
              </w:tabs>
              <w:rPr>
                <w:b/>
                <w:bCs/>
                <w:color w:val="000000"/>
                <w:sz w:val="20"/>
              </w:rPr>
            </w:pPr>
          </w:p>
        </w:tc>
        <w:tc>
          <w:tcPr>
            <w:tcW w:w="720" w:type="dxa"/>
          </w:tcPr>
          <w:p w14:paraId="1145E7A9"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41D5026E"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3CB0D1B"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3FC281CD"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3FA69C5"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58B86B4E"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35F966C7"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3BE8B929"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6A141DB4"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0C46AFE"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2A495BA1"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5B4D02A8"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346BD8B3"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2865138F"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48AC2832" w14:textId="77777777" w:rsidR="002D1056" w:rsidRPr="0076451D" w:rsidRDefault="002D1056" w:rsidP="005D473B">
            <w:pPr>
              <w:pStyle w:val="Footer"/>
              <w:tabs>
                <w:tab w:val="clear" w:pos="4320"/>
                <w:tab w:val="clear" w:pos="8640"/>
              </w:tabs>
              <w:jc w:val="center"/>
              <w:rPr>
                <w:b/>
                <w:bCs/>
                <w:color w:val="000000"/>
                <w:sz w:val="20"/>
              </w:rPr>
            </w:pPr>
          </w:p>
        </w:tc>
      </w:tr>
      <w:tr w:rsidR="002D1056" w:rsidRPr="0076451D" w14:paraId="3B144172" w14:textId="77777777" w:rsidTr="005D473B">
        <w:trPr>
          <w:cantSplit/>
          <w:trHeight w:val="125"/>
        </w:trPr>
        <w:tc>
          <w:tcPr>
            <w:tcW w:w="2880" w:type="dxa"/>
          </w:tcPr>
          <w:p w14:paraId="76120518" w14:textId="77777777" w:rsidR="002D1056" w:rsidRPr="0076451D" w:rsidRDefault="002D1056" w:rsidP="005D473B">
            <w:pPr>
              <w:pStyle w:val="Footer"/>
              <w:tabs>
                <w:tab w:val="clear" w:pos="4320"/>
                <w:tab w:val="clear" w:pos="8640"/>
              </w:tabs>
              <w:rPr>
                <w:b/>
                <w:bCs/>
                <w:color w:val="000000"/>
                <w:sz w:val="20"/>
              </w:rPr>
            </w:pPr>
          </w:p>
        </w:tc>
        <w:tc>
          <w:tcPr>
            <w:tcW w:w="720" w:type="dxa"/>
          </w:tcPr>
          <w:p w14:paraId="2C5A63B4"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2AFBF24"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B449E3F"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2277AC62"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641CE8BE"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419A341" w14:textId="77777777" w:rsidR="002D1056" w:rsidRPr="0076451D" w:rsidRDefault="002D1056" w:rsidP="005D473B">
            <w:pPr>
              <w:pStyle w:val="Footer"/>
              <w:tabs>
                <w:tab w:val="clear" w:pos="4320"/>
                <w:tab w:val="clear" w:pos="8640"/>
              </w:tabs>
              <w:jc w:val="center"/>
              <w:rPr>
                <w:b/>
                <w:bCs/>
                <w:color w:val="000000"/>
                <w:sz w:val="14"/>
                <w:highlight w:val="yellow"/>
              </w:rPr>
            </w:pPr>
          </w:p>
        </w:tc>
        <w:tc>
          <w:tcPr>
            <w:tcW w:w="900" w:type="dxa"/>
          </w:tcPr>
          <w:p w14:paraId="2698D379"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FF5A126"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1D3400A1" w14:textId="77777777" w:rsidR="002D1056" w:rsidRPr="0076451D" w:rsidRDefault="002D1056" w:rsidP="005D473B">
            <w:pPr>
              <w:pStyle w:val="Footer"/>
              <w:tabs>
                <w:tab w:val="clear" w:pos="4320"/>
                <w:tab w:val="clear" w:pos="8640"/>
              </w:tabs>
              <w:jc w:val="center"/>
              <w:rPr>
                <w:b/>
                <w:bCs/>
                <w:color w:val="000000"/>
                <w:sz w:val="14"/>
              </w:rPr>
            </w:pPr>
          </w:p>
        </w:tc>
        <w:tc>
          <w:tcPr>
            <w:tcW w:w="900" w:type="dxa"/>
          </w:tcPr>
          <w:p w14:paraId="6F08E173" w14:textId="77777777" w:rsidR="002D1056" w:rsidRPr="0076451D" w:rsidRDefault="002D1056" w:rsidP="005D473B">
            <w:pPr>
              <w:pStyle w:val="Footer"/>
              <w:tabs>
                <w:tab w:val="clear" w:pos="4320"/>
                <w:tab w:val="clear" w:pos="8640"/>
              </w:tabs>
              <w:jc w:val="center"/>
              <w:rPr>
                <w:b/>
                <w:bCs/>
                <w:color w:val="000000"/>
                <w:sz w:val="14"/>
              </w:rPr>
            </w:pPr>
          </w:p>
        </w:tc>
        <w:tc>
          <w:tcPr>
            <w:tcW w:w="720" w:type="dxa"/>
          </w:tcPr>
          <w:p w14:paraId="42BDE520"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0A0BC948" w14:textId="77777777" w:rsidR="002D1056" w:rsidRPr="0076451D" w:rsidRDefault="002D1056" w:rsidP="005D473B">
            <w:pPr>
              <w:pStyle w:val="Footer"/>
              <w:tabs>
                <w:tab w:val="clear" w:pos="4320"/>
                <w:tab w:val="clear" w:pos="8640"/>
              </w:tabs>
              <w:jc w:val="center"/>
              <w:rPr>
                <w:b/>
                <w:bCs/>
                <w:color w:val="000000"/>
                <w:sz w:val="20"/>
              </w:rPr>
            </w:pPr>
          </w:p>
        </w:tc>
        <w:tc>
          <w:tcPr>
            <w:tcW w:w="720" w:type="dxa"/>
          </w:tcPr>
          <w:p w14:paraId="01357BAB" w14:textId="77777777" w:rsidR="002D1056" w:rsidRPr="0076451D" w:rsidRDefault="002D1056" w:rsidP="005D473B">
            <w:pPr>
              <w:pStyle w:val="Footer"/>
              <w:tabs>
                <w:tab w:val="clear" w:pos="4320"/>
                <w:tab w:val="clear" w:pos="8640"/>
              </w:tabs>
              <w:jc w:val="center"/>
              <w:rPr>
                <w:b/>
                <w:bCs/>
                <w:color w:val="000000"/>
                <w:sz w:val="20"/>
              </w:rPr>
            </w:pPr>
          </w:p>
        </w:tc>
        <w:tc>
          <w:tcPr>
            <w:tcW w:w="900" w:type="dxa"/>
          </w:tcPr>
          <w:p w14:paraId="7BD5FE8C" w14:textId="77777777" w:rsidR="002D1056" w:rsidRPr="0076451D" w:rsidRDefault="002D1056" w:rsidP="005D473B">
            <w:pPr>
              <w:pStyle w:val="Footer"/>
              <w:tabs>
                <w:tab w:val="clear" w:pos="4320"/>
                <w:tab w:val="clear" w:pos="8640"/>
              </w:tabs>
              <w:jc w:val="center"/>
              <w:rPr>
                <w:b/>
                <w:bCs/>
                <w:color w:val="000000"/>
                <w:sz w:val="20"/>
              </w:rPr>
            </w:pPr>
          </w:p>
        </w:tc>
        <w:tc>
          <w:tcPr>
            <w:tcW w:w="1080" w:type="dxa"/>
          </w:tcPr>
          <w:p w14:paraId="5B93403D" w14:textId="77777777" w:rsidR="002D1056" w:rsidRPr="0076451D" w:rsidRDefault="002D1056" w:rsidP="005D473B">
            <w:pPr>
              <w:pStyle w:val="Footer"/>
              <w:tabs>
                <w:tab w:val="clear" w:pos="4320"/>
                <w:tab w:val="clear" w:pos="8640"/>
              </w:tabs>
              <w:jc w:val="center"/>
              <w:rPr>
                <w:b/>
                <w:bCs/>
                <w:color w:val="000000"/>
                <w:sz w:val="20"/>
              </w:rPr>
            </w:pPr>
          </w:p>
        </w:tc>
      </w:tr>
    </w:tbl>
    <w:p w14:paraId="467DC07D" w14:textId="77777777" w:rsidR="00E31109" w:rsidRPr="0076451D" w:rsidRDefault="00E31109" w:rsidP="00E31109">
      <w:pPr>
        <w:pStyle w:val="Footer"/>
        <w:tabs>
          <w:tab w:val="clear" w:pos="4320"/>
          <w:tab w:val="clear" w:pos="8640"/>
        </w:tabs>
        <w:ind w:left="360"/>
        <w:rPr>
          <w:b/>
          <w:bCs/>
          <w:color w:val="000000"/>
          <w:sz w:val="20"/>
        </w:rPr>
        <w:sectPr w:rsidR="00E31109" w:rsidRPr="0076451D" w:rsidSect="00267B09">
          <w:footnotePr>
            <w:numRestart w:val="eachPage"/>
          </w:footnotePr>
          <w:pgSz w:w="15840" w:h="12240" w:orient="landscape" w:code="1"/>
          <w:pgMar w:top="1152" w:right="720" w:bottom="1152" w:left="720" w:header="720" w:footer="720" w:gutter="0"/>
          <w:cols w:space="720"/>
          <w:docGrid w:linePitch="360"/>
        </w:sectPr>
      </w:pPr>
    </w:p>
    <w:p w14:paraId="614E5CF7" w14:textId="77777777" w:rsidR="004D1B48" w:rsidRDefault="00BC0593" w:rsidP="004D1B48">
      <w:pPr>
        <w:pStyle w:val="Heading1"/>
        <w:jc w:val="center"/>
        <w:rPr>
          <w:sz w:val="24"/>
        </w:rPr>
      </w:pPr>
      <w:bookmarkStart w:id="52" w:name="_Toc350921194"/>
      <w:bookmarkStart w:id="53" w:name="_Toc378941810"/>
      <w:r w:rsidRPr="00CC7A0E">
        <w:rPr>
          <w:sz w:val="24"/>
        </w:rPr>
        <w:lastRenderedPageBreak/>
        <w:t>ATTACHMENT “</w:t>
      </w:r>
      <w:r>
        <w:rPr>
          <w:sz w:val="24"/>
        </w:rPr>
        <w:t>M</w:t>
      </w:r>
      <w:r w:rsidRPr="00CC7A0E">
        <w:rPr>
          <w:sz w:val="24"/>
        </w:rPr>
        <w:t>”</w:t>
      </w:r>
      <w:proofErr w:type="gramStart"/>
      <w:r w:rsidRPr="00CC7A0E">
        <w:rPr>
          <w:sz w:val="24"/>
        </w:rPr>
        <w:t xml:space="preserve">:   </w:t>
      </w:r>
      <w:r w:rsidR="004D1B48" w:rsidRPr="00BC0593">
        <w:rPr>
          <w:sz w:val="24"/>
        </w:rPr>
        <w:t>MINIMUM</w:t>
      </w:r>
      <w:proofErr w:type="gramEnd"/>
      <w:r w:rsidR="004D1B48" w:rsidRPr="00BC0593">
        <w:rPr>
          <w:sz w:val="24"/>
        </w:rPr>
        <w:t xml:space="preserve"> FOOD SPECIFICATIONS</w:t>
      </w:r>
      <w:bookmarkEnd w:id="52"/>
      <w:bookmarkEnd w:id="53"/>
    </w:p>
    <w:p w14:paraId="16515C9B" w14:textId="77777777" w:rsidR="00BC0593" w:rsidRPr="00BC0593" w:rsidRDefault="00BC0593" w:rsidP="00BC0593"/>
    <w:p w14:paraId="4A5A56DD" w14:textId="77777777" w:rsidR="004D1B48" w:rsidRPr="006354F5" w:rsidRDefault="004D1B48" w:rsidP="004D1B48">
      <w:pPr>
        <w:jc w:val="center"/>
      </w:pPr>
      <w:r w:rsidRPr="006354F5">
        <w:t>To be completed by SFA.  DPI does not approve, evaluate or endorse specifications.  Examples may include the following listed below.</w:t>
      </w:r>
    </w:p>
    <w:p w14:paraId="06C32ABD" w14:textId="77777777" w:rsidR="004D1B48" w:rsidRPr="006354F5" w:rsidRDefault="004D1B48" w:rsidP="004D1B48">
      <w:pPr>
        <w:pStyle w:val="Footer"/>
        <w:tabs>
          <w:tab w:val="clear" w:pos="4320"/>
          <w:tab w:val="clear" w:pos="8640"/>
        </w:tabs>
        <w:ind w:left="360"/>
        <w:jc w:val="center"/>
        <w:rPr>
          <w:b/>
          <w:bCs/>
          <w:color w:val="000000"/>
          <w:sz w:val="20"/>
        </w:rPr>
      </w:pPr>
    </w:p>
    <w:p w14:paraId="084B4EF5" w14:textId="77777777" w:rsidR="004D1B48" w:rsidRPr="006354F5" w:rsidRDefault="004D1B48" w:rsidP="004D1B48">
      <w:pPr>
        <w:pStyle w:val="Footer"/>
        <w:tabs>
          <w:tab w:val="clear" w:pos="4320"/>
          <w:tab w:val="clear" w:pos="8640"/>
        </w:tabs>
        <w:ind w:left="360"/>
        <w:jc w:val="both"/>
        <w:rPr>
          <w:b/>
          <w:bCs/>
          <w:color w:val="000000"/>
          <w:sz w:val="20"/>
        </w:rPr>
      </w:pPr>
    </w:p>
    <w:p w14:paraId="4C20CC9E" w14:textId="77777777" w:rsidR="004D1B48" w:rsidRPr="006354F5" w:rsidRDefault="004D1B48" w:rsidP="004D1B48">
      <w:pPr>
        <w:pStyle w:val="Footer"/>
        <w:tabs>
          <w:tab w:val="clear" w:pos="4320"/>
          <w:tab w:val="clear" w:pos="8640"/>
        </w:tabs>
        <w:jc w:val="both"/>
        <w:rPr>
          <w:color w:val="000000"/>
          <w:sz w:val="20"/>
        </w:rPr>
      </w:pPr>
      <w:r w:rsidRPr="006354F5">
        <w:rPr>
          <w:color w:val="000000"/>
          <w:sz w:val="20"/>
        </w:rPr>
        <w:t>Meat/Seafood – All meats, meat products, poultry products, and fish must be government-inspected.</w:t>
      </w:r>
    </w:p>
    <w:p w14:paraId="2156AB68" w14:textId="77777777" w:rsidR="004D1B48" w:rsidRPr="006354F5" w:rsidRDefault="004D1B48" w:rsidP="004D1B48">
      <w:pPr>
        <w:pStyle w:val="Footer"/>
        <w:tabs>
          <w:tab w:val="clear" w:pos="4320"/>
          <w:tab w:val="clear" w:pos="8640"/>
        </w:tabs>
        <w:ind w:left="360"/>
        <w:jc w:val="both"/>
        <w:rPr>
          <w:color w:val="000000"/>
          <w:sz w:val="20"/>
        </w:rPr>
      </w:pPr>
    </w:p>
    <w:p w14:paraId="14FA7EBD" w14:textId="77777777" w:rsidR="00CE2C72" w:rsidRDefault="004D1B48" w:rsidP="00B27E85">
      <w:pPr>
        <w:pStyle w:val="Footer"/>
        <w:numPr>
          <w:ilvl w:val="1"/>
          <w:numId w:val="4"/>
        </w:numPr>
        <w:tabs>
          <w:tab w:val="clear" w:pos="4320"/>
          <w:tab w:val="clear" w:pos="8640"/>
        </w:tabs>
        <w:jc w:val="both"/>
        <w:rPr>
          <w:color w:val="000000"/>
          <w:sz w:val="20"/>
        </w:rPr>
      </w:pPr>
      <w:r w:rsidRPr="006354F5">
        <w:rPr>
          <w:color w:val="000000"/>
          <w:sz w:val="20"/>
        </w:rPr>
        <w:t>Beef, lamb and veal shall be USDA Grade Choice or better.</w:t>
      </w:r>
    </w:p>
    <w:p w14:paraId="68DCD6D9" w14:textId="77777777" w:rsidR="00CE2C72" w:rsidRDefault="004D1B48" w:rsidP="00B27E85">
      <w:pPr>
        <w:pStyle w:val="Footer"/>
        <w:numPr>
          <w:ilvl w:val="1"/>
          <w:numId w:val="4"/>
        </w:numPr>
        <w:tabs>
          <w:tab w:val="clear" w:pos="4320"/>
          <w:tab w:val="clear" w:pos="8640"/>
        </w:tabs>
        <w:jc w:val="both"/>
        <w:rPr>
          <w:color w:val="000000"/>
          <w:sz w:val="20"/>
        </w:rPr>
      </w:pPr>
      <w:r w:rsidRPr="006354F5">
        <w:rPr>
          <w:color w:val="000000"/>
          <w:sz w:val="20"/>
        </w:rPr>
        <w:t>Pork shall be U.S. No.1 or U.S. No. 2</w:t>
      </w:r>
    </w:p>
    <w:p w14:paraId="7B2B39E4" w14:textId="77777777" w:rsidR="00CE2C72" w:rsidRDefault="004D1B48" w:rsidP="00B27E85">
      <w:pPr>
        <w:pStyle w:val="Footer"/>
        <w:numPr>
          <w:ilvl w:val="1"/>
          <w:numId w:val="4"/>
        </w:numPr>
        <w:tabs>
          <w:tab w:val="clear" w:pos="4320"/>
          <w:tab w:val="clear" w:pos="8640"/>
        </w:tabs>
        <w:jc w:val="both"/>
        <w:rPr>
          <w:color w:val="000000"/>
          <w:sz w:val="20"/>
        </w:rPr>
      </w:pPr>
      <w:r w:rsidRPr="006354F5">
        <w:rPr>
          <w:color w:val="000000"/>
          <w:sz w:val="20"/>
        </w:rPr>
        <w:t>Poultry shall be U.S. Government Grade A</w:t>
      </w:r>
    </w:p>
    <w:p w14:paraId="4458D1B8" w14:textId="77777777" w:rsidR="00CE2C72" w:rsidRDefault="004D1B48" w:rsidP="00B27E85">
      <w:pPr>
        <w:pStyle w:val="Footer"/>
        <w:numPr>
          <w:ilvl w:val="1"/>
          <w:numId w:val="4"/>
        </w:numPr>
        <w:tabs>
          <w:tab w:val="clear" w:pos="4320"/>
          <w:tab w:val="clear" w:pos="8640"/>
        </w:tabs>
        <w:jc w:val="both"/>
        <w:rPr>
          <w:color w:val="000000"/>
          <w:sz w:val="20"/>
        </w:rPr>
      </w:pPr>
      <w:r w:rsidRPr="006354F5">
        <w:rPr>
          <w:color w:val="000000"/>
          <w:sz w:val="20"/>
        </w:rPr>
        <w:t>Seafood to be top grade, frozen fish – must be a nationally distributed brand, packed under continuous inspection of the USDA</w:t>
      </w:r>
    </w:p>
    <w:p w14:paraId="1E725D48" w14:textId="77777777" w:rsidR="004D1B48" w:rsidRPr="006354F5" w:rsidRDefault="004D1B48" w:rsidP="004D1B48">
      <w:pPr>
        <w:pStyle w:val="Footer"/>
        <w:tabs>
          <w:tab w:val="clear" w:pos="4320"/>
          <w:tab w:val="clear" w:pos="8640"/>
        </w:tabs>
        <w:jc w:val="both"/>
        <w:rPr>
          <w:color w:val="000000"/>
          <w:sz w:val="20"/>
        </w:rPr>
      </w:pPr>
    </w:p>
    <w:p w14:paraId="24715A0A" w14:textId="77777777" w:rsidR="004D1B48" w:rsidRPr="006354F5" w:rsidRDefault="004D1B48" w:rsidP="004D1B48">
      <w:pPr>
        <w:pStyle w:val="Footer"/>
        <w:tabs>
          <w:tab w:val="clear" w:pos="4320"/>
          <w:tab w:val="clear" w:pos="8640"/>
        </w:tabs>
        <w:jc w:val="both"/>
        <w:rPr>
          <w:color w:val="000000"/>
          <w:sz w:val="20"/>
        </w:rPr>
      </w:pPr>
      <w:r w:rsidRPr="006354F5">
        <w:rPr>
          <w:color w:val="000000"/>
          <w:sz w:val="20"/>
        </w:rPr>
        <w:t>Dairy Products – All dairy products must be government-inspected.</w:t>
      </w:r>
    </w:p>
    <w:p w14:paraId="2B980508" w14:textId="77777777" w:rsidR="004D1B48" w:rsidRPr="006354F5" w:rsidRDefault="004D1B48" w:rsidP="004D1B48">
      <w:pPr>
        <w:pStyle w:val="Footer"/>
        <w:tabs>
          <w:tab w:val="clear" w:pos="4320"/>
          <w:tab w:val="clear" w:pos="8640"/>
        </w:tabs>
        <w:jc w:val="both"/>
        <w:rPr>
          <w:color w:val="000000"/>
          <w:sz w:val="20"/>
        </w:rPr>
      </w:pPr>
    </w:p>
    <w:p w14:paraId="0205BDC1" w14:textId="77777777" w:rsidR="00CE2C72" w:rsidRDefault="004D1B48" w:rsidP="00B27E85">
      <w:pPr>
        <w:pStyle w:val="Footer"/>
        <w:numPr>
          <w:ilvl w:val="0"/>
          <w:numId w:val="5"/>
        </w:numPr>
        <w:tabs>
          <w:tab w:val="clear" w:pos="4320"/>
          <w:tab w:val="clear" w:pos="8640"/>
        </w:tabs>
        <w:jc w:val="both"/>
        <w:rPr>
          <w:color w:val="000000"/>
          <w:sz w:val="20"/>
        </w:rPr>
      </w:pPr>
      <w:r w:rsidRPr="006354F5">
        <w:rPr>
          <w:color w:val="000000"/>
          <w:sz w:val="20"/>
        </w:rPr>
        <w:t>Fresh eggs, USDA Grade A or equivalent, 100 percent candled</w:t>
      </w:r>
    </w:p>
    <w:p w14:paraId="314D5148" w14:textId="77777777" w:rsidR="00CE2C72" w:rsidRDefault="004D1B48" w:rsidP="00B27E85">
      <w:pPr>
        <w:pStyle w:val="Footer"/>
        <w:numPr>
          <w:ilvl w:val="0"/>
          <w:numId w:val="5"/>
        </w:numPr>
        <w:tabs>
          <w:tab w:val="clear" w:pos="4320"/>
          <w:tab w:val="clear" w:pos="8640"/>
        </w:tabs>
        <w:jc w:val="both"/>
        <w:rPr>
          <w:color w:val="000000"/>
          <w:sz w:val="20"/>
        </w:rPr>
      </w:pPr>
      <w:r w:rsidRPr="006354F5">
        <w:rPr>
          <w:color w:val="000000"/>
          <w:sz w:val="20"/>
        </w:rPr>
        <w:t>Frozen eggs, USDA – inspected</w:t>
      </w:r>
    </w:p>
    <w:p w14:paraId="7E340B86" w14:textId="77777777" w:rsidR="00CE2C72" w:rsidRDefault="004D1B48" w:rsidP="00B27E85">
      <w:pPr>
        <w:pStyle w:val="Footer"/>
        <w:numPr>
          <w:ilvl w:val="0"/>
          <w:numId w:val="5"/>
        </w:numPr>
        <w:tabs>
          <w:tab w:val="clear" w:pos="4320"/>
          <w:tab w:val="clear" w:pos="8640"/>
        </w:tabs>
        <w:jc w:val="both"/>
        <w:rPr>
          <w:color w:val="000000"/>
          <w:sz w:val="20"/>
        </w:rPr>
      </w:pPr>
      <w:r w:rsidRPr="006354F5">
        <w:rPr>
          <w:color w:val="000000"/>
          <w:sz w:val="20"/>
        </w:rPr>
        <w:t>Milk, pasteurized Grade A</w:t>
      </w:r>
    </w:p>
    <w:p w14:paraId="2DAB18C1" w14:textId="77777777" w:rsidR="004D1B48" w:rsidRPr="006354F5" w:rsidRDefault="004D1B48" w:rsidP="004D1B48">
      <w:pPr>
        <w:pStyle w:val="Footer"/>
        <w:tabs>
          <w:tab w:val="clear" w:pos="4320"/>
          <w:tab w:val="clear" w:pos="8640"/>
        </w:tabs>
        <w:jc w:val="both"/>
        <w:rPr>
          <w:color w:val="000000"/>
          <w:sz w:val="20"/>
        </w:rPr>
      </w:pPr>
    </w:p>
    <w:p w14:paraId="17E16E5F" w14:textId="77777777" w:rsidR="004D1B48" w:rsidRPr="006354F5" w:rsidRDefault="004D1B48" w:rsidP="004D1B48">
      <w:pPr>
        <w:pStyle w:val="Footer"/>
        <w:tabs>
          <w:tab w:val="clear" w:pos="4320"/>
          <w:tab w:val="clear" w:pos="8640"/>
        </w:tabs>
        <w:jc w:val="both"/>
        <w:rPr>
          <w:color w:val="000000"/>
          <w:sz w:val="20"/>
        </w:rPr>
      </w:pPr>
      <w:r w:rsidRPr="006354F5">
        <w:rPr>
          <w:color w:val="000000"/>
          <w:sz w:val="20"/>
        </w:rPr>
        <w:t>Fruits and Vegetables</w:t>
      </w:r>
    </w:p>
    <w:p w14:paraId="3E53E636" w14:textId="77777777" w:rsidR="004D1B48" w:rsidRPr="006354F5" w:rsidRDefault="004D1B48" w:rsidP="004D1B48">
      <w:pPr>
        <w:pStyle w:val="Footer"/>
        <w:tabs>
          <w:tab w:val="clear" w:pos="4320"/>
          <w:tab w:val="clear" w:pos="8640"/>
        </w:tabs>
        <w:jc w:val="both"/>
        <w:rPr>
          <w:color w:val="000000"/>
          <w:sz w:val="20"/>
        </w:rPr>
      </w:pPr>
    </w:p>
    <w:p w14:paraId="33B38C32" w14:textId="77777777" w:rsidR="00CE2C72" w:rsidRDefault="004D1B48" w:rsidP="00B27E85">
      <w:pPr>
        <w:pStyle w:val="Footer"/>
        <w:numPr>
          <w:ilvl w:val="0"/>
          <w:numId w:val="6"/>
        </w:numPr>
        <w:tabs>
          <w:tab w:val="clear" w:pos="4320"/>
          <w:tab w:val="clear" w:pos="8640"/>
        </w:tabs>
        <w:jc w:val="both"/>
        <w:rPr>
          <w:color w:val="000000"/>
          <w:sz w:val="20"/>
        </w:rPr>
      </w:pPr>
      <w:r w:rsidRPr="006354F5">
        <w:rPr>
          <w:color w:val="000000"/>
          <w:sz w:val="20"/>
        </w:rPr>
        <w:t>Fresh fruits and vegetables selected according to written specifications for freshness, quality, and color – U.S. Grade A Fancy</w:t>
      </w:r>
    </w:p>
    <w:p w14:paraId="0A162732" w14:textId="77777777" w:rsidR="00CE2C72" w:rsidRDefault="004D1B48" w:rsidP="00B27E85">
      <w:pPr>
        <w:pStyle w:val="Footer"/>
        <w:numPr>
          <w:ilvl w:val="0"/>
          <w:numId w:val="6"/>
        </w:numPr>
        <w:tabs>
          <w:tab w:val="clear" w:pos="4320"/>
          <w:tab w:val="clear" w:pos="8640"/>
        </w:tabs>
        <w:jc w:val="both"/>
        <w:rPr>
          <w:color w:val="000000"/>
          <w:sz w:val="20"/>
        </w:rPr>
      </w:pPr>
      <w:r w:rsidRPr="006354F5">
        <w:rPr>
          <w:color w:val="000000"/>
          <w:sz w:val="20"/>
        </w:rPr>
        <w:t>Canned fruits and vegetables selected to requirements – U.S. Grade A Choice or Fancy (fruit to be packed in light syrup or natural juices)</w:t>
      </w:r>
    </w:p>
    <w:p w14:paraId="0EEA5227" w14:textId="77777777" w:rsidR="00CE2C72" w:rsidRDefault="004D1B48" w:rsidP="00B27E85">
      <w:pPr>
        <w:pStyle w:val="Footer"/>
        <w:numPr>
          <w:ilvl w:val="0"/>
          <w:numId w:val="6"/>
        </w:numPr>
        <w:tabs>
          <w:tab w:val="clear" w:pos="4320"/>
          <w:tab w:val="clear" w:pos="8640"/>
        </w:tabs>
        <w:jc w:val="both"/>
        <w:rPr>
          <w:color w:val="000000"/>
          <w:sz w:val="20"/>
        </w:rPr>
      </w:pPr>
      <w:r w:rsidRPr="006354F5">
        <w:rPr>
          <w:color w:val="000000"/>
          <w:sz w:val="20"/>
        </w:rPr>
        <w:t>Frozen fruits and vegetables shall be U.S. Grade A Choice or better</w:t>
      </w:r>
    </w:p>
    <w:p w14:paraId="4E5E635B" w14:textId="77777777" w:rsidR="004D1B48" w:rsidRPr="006354F5" w:rsidRDefault="004D1B48" w:rsidP="004D1B48">
      <w:pPr>
        <w:pStyle w:val="Footer"/>
        <w:tabs>
          <w:tab w:val="clear" w:pos="4320"/>
          <w:tab w:val="clear" w:pos="8640"/>
        </w:tabs>
        <w:jc w:val="both"/>
        <w:rPr>
          <w:color w:val="000000"/>
          <w:sz w:val="20"/>
        </w:rPr>
      </w:pPr>
    </w:p>
    <w:p w14:paraId="161674F3" w14:textId="77777777" w:rsidR="004D1B48" w:rsidRPr="006354F5" w:rsidRDefault="004D1B48" w:rsidP="004D1B48">
      <w:pPr>
        <w:pStyle w:val="Footer"/>
        <w:tabs>
          <w:tab w:val="clear" w:pos="4320"/>
          <w:tab w:val="clear" w:pos="8640"/>
        </w:tabs>
        <w:jc w:val="both"/>
        <w:rPr>
          <w:color w:val="000000"/>
          <w:sz w:val="20"/>
        </w:rPr>
      </w:pPr>
      <w:r w:rsidRPr="006354F5">
        <w:rPr>
          <w:color w:val="000000"/>
          <w:sz w:val="20"/>
        </w:rPr>
        <w:t>Baked Products</w:t>
      </w:r>
    </w:p>
    <w:p w14:paraId="76914E6A" w14:textId="77777777" w:rsidR="004D1B48" w:rsidRPr="006354F5" w:rsidRDefault="004D1B48" w:rsidP="004D1B48">
      <w:pPr>
        <w:pStyle w:val="Footer"/>
        <w:tabs>
          <w:tab w:val="clear" w:pos="4320"/>
          <w:tab w:val="clear" w:pos="8640"/>
        </w:tabs>
        <w:jc w:val="both"/>
        <w:rPr>
          <w:color w:val="000000"/>
          <w:sz w:val="20"/>
        </w:rPr>
      </w:pPr>
    </w:p>
    <w:p w14:paraId="3F7A24EE" w14:textId="77777777" w:rsidR="00CE2C72" w:rsidRDefault="004D1B48" w:rsidP="00B27E85">
      <w:pPr>
        <w:pStyle w:val="Footer"/>
        <w:numPr>
          <w:ilvl w:val="0"/>
          <w:numId w:val="7"/>
        </w:numPr>
        <w:tabs>
          <w:tab w:val="clear" w:pos="4320"/>
          <w:tab w:val="clear" w:pos="8640"/>
        </w:tabs>
        <w:jc w:val="both"/>
        <w:rPr>
          <w:color w:val="000000"/>
          <w:sz w:val="20"/>
        </w:rPr>
      </w:pPr>
      <w:r w:rsidRPr="006354F5">
        <w:rPr>
          <w:color w:val="000000"/>
          <w:sz w:val="20"/>
        </w:rPr>
        <w:t>Bread, rolls, cookies, pies, cakes, and puddings either prepared or baked on premises or purchased on a quality level commensurate with meeting USDA breakfast and lunch requirements, as applicable</w:t>
      </w:r>
    </w:p>
    <w:p w14:paraId="4BE79201" w14:textId="77777777" w:rsidR="004D1B48" w:rsidRPr="006354F5" w:rsidRDefault="004D1B48" w:rsidP="004D1B48">
      <w:pPr>
        <w:pStyle w:val="Footer"/>
        <w:tabs>
          <w:tab w:val="clear" w:pos="4320"/>
          <w:tab w:val="clear" w:pos="8640"/>
        </w:tabs>
        <w:jc w:val="both"/>
        <w:rPr>
          <w:color w:val="000000"/>
          <w:sz w:val="20"/>
        </w:rPr>
      </w:pPr>
    </w:p>
    <w:p w14:paraId="0DD91E83" w14:textId="77777777" w:rsidR="004D1B48" w:rsidRPr="006354F5" w:rsidRDefault="004D1B48" w:rsidP="004D1B48">
      <w:pPr>
        <w:pStyle w:val="Footer"/>
        <w:tabs>
          <w:tab w:val="clear" w:pos="4320"/>
          <w:tab w:val="clear" w:pos="8640"/>
        </w:tabs>
        <w:jc w:val="both"/>
        <w:rPr>
          <w:color w:val="000000"/>
          <w:sz w:val="20"/>
        </w:rPr>
      </w:pPr>
      <w:r w:rsidRPr="006354F5">
        <w:rPr>
          <w:color w:val="000000"/>
          <w:sz w:val="20"/>
        </w:rPr>
        <w:t>Staple Groceries</w:t>
      </w:r>
    </w:p>
    <w:p w14:paraId="5D743B84" w14:textId="77777777" w:rsidR="004D1B48" w:rsidRPr="006354F5" w:rsidRDefault="004D1B48" w:rsidP="004D1B48">
      <w:pPr>
        <w:pStyle w:val="Footer"/>
        <w:tabs>
          <w:tab w:val="clear" w:pos="4320"/>
          <w:tab w:val="clear" w:pos="8640"/>
        </w:tabs>
        <w:jc w:val="both"/>
        <w:rPr>
          <w:color w:val="000000"/>
          <w:sz w:val="20"/>
        </w:rPr>
      </w:pPr>
    </w:p>
    <w:p w14:paraId="4F1C0C12" w14:textId="77777777" w:rsidR="00CE2C72" w:rsidRDefault="004D1B48" w:rsidP="00B27E85">
      <w:pPr>
        <w:pStyle w:val="Footer"/>
        <w:numPr>
          <w:ilvl w:val="0"/>
          <w:numId w:val="7"/>
        </w:numPr>
        <w:tabs>
          <w:tab w:val="clear" w:pos="4320"/>
          <w:tab w:val="clear" w:pos="8640"/>
        </w:tabs>
        <w:jc w:val="both"/>
        <w:rPr>
          <w:color w:val="000000"/>
          <w:sz w:val="20"/>
        </w:rPr>
      </w:pPr>
      <w:r w:rsidRPr="006354F5">
        <w:rPr>
          <w:color w:val="000000"/>
          <w:sz w:val="20"/>
        </w:rPr>
        <w:t>Staple groceries to be a quality level commensurate with previously listed standards</w:t>
      </w:r>
    </w:p>
    <w:p w14:paraId="0207F592" w14:textId="77777777" w:rsidR="004D1B48" w:rsidRPr="006354F5" w:rsidRDefault="004D1B48" w:rsidP="004D1B48">
      <w:pPr>
        <w:pStyle w:val="Footer"/>
        <w:tabs>
          <w:tab w:val="clear" w:pos="4320"/>
          <w:tab w:val="clear" w:pos="8640"/>
        </w:tabs>
        <w:jc w:val="right"/>
        <w:rPr>
          <w:color w:val="000000"/>
          <w:sz w:val="20"/>
        </w:rPr>
      </w:pPr>
    </w:p>
    <w:p w14:paraId="06648C27" w14:textId="77777777" w:rsidR="004D1B48" w:rsidRPr="006354F5" w:rsidRDefault="004D1B48" w:rsidP="004D1B48">
      <w:pPr>
        <w:pStyle w:val="Footer"/>
        <w:tabs>
          <w:tab w:val="clear" w:pos="4320"/>
          <w:tab w:val="clear" w:pos="8640"/>
        </w:tabs>
        <w:rPr>
          <w:sz w:val="20"/>
          <w:szCs w:val="20"/>
        </w:rPr>
      </w:pPr>
      <w:r w:rsidRPr="006354F5">
        <w:rPr>
          <w:color w:val="000000"/>
          <w:sz w:val="20"/>
          <w:szCs w:val="20"/>
        </w:rPr>
        <w:t xml:space="preserve">At a minimum, any proposed menu plans must comply with the </w:t>
      </w:r>
      <w:r w:rsidRPr="006354F5">
        <w:rPr>
          <w:sz w:val="20"/>
          <w:szCs w:val="20"/>
        </w:rPr>
        <w:t xml:space="preserve">Final Rule Nutrition Standards in the National School Lunch and School Breakfast Programs (see exhibit A for meal pattern requirements). </w:t>
      </w:r>
    </w:p>
    <w:p w14:paraId="5A616ACB" w14:textId="77777777" w:rsidR="004D1B48" w:rsidRPr="006354F5" w:rsidRDefault="004D1B48" w:rsidP="004D1B48">
      <w:pPr>
        <w:pStyle w:val="Footer"/>
        <w:tabs>
          <w:tab w:val="clear" w:pos="4320"/>
          <w:tab w:val="clear" w:pos="8640"/>
        </w:tabs>
        <w:rPr>
          <w:sz w:val="20"/>
          <w:szCs w:val="20"/>
        </w:rPr>
      </w:pPr>
    </w:p>
    <w:p w14:paraId="664AC82C" w14:textId="77777777" w:rsidR="004D1B48" w:rsidRPr="00E26D5D" w:rsidRDefault="004D1B48" w:rsidP="00E26D5D">
      <w:pPr>
        <w:pStyle w:val="Footer"/>
        <w:tabs>
          <w:tab w:val="clear" w:pos="4320"/>
          <w:tab w:val="clear" w:pos="8640"/>
        </w:tabs>
        <w:ind w:left="360"/>
        <w:rPr>
          <w:bCs/>
          <w:color w:val="000000"/>
        </w:rPr>
      </w:pPr>
      <w:r w:rsidRPr="006354F5">
        <w:rPr>
          <w:sz w:val="20"/>
          <w:szCs w:val="20"/>
        </w:rPr>
        <w:br w:type="page"/>
      </w:r>
      <w:bookmarkStart w:id="54" w:name="_Toc350921195"/>
      <w:r w:rsidRPr="006354F5">
        <w:rPr>
          <w:bCs/>
          <w:color w:val="000000"/>
        </w:rPr>
        <w:lastRenderedPageBreak/>
        <w:t xml:space="preserve">Attachment </w:t>
      </w:r>
      <w:r w:rsidR="007744BF" w:rsidRPr="006354F5">
        <w:rPr>
          <w:bCs/>
          <w:color w:val="000000"/>
        </w:rPr>
        <w:t xml:space="preserve">M </w:t>
      </w:r>
      <w:r w:rsidRPr="00E26D5D">
        <w:rPr>
          <w:bCs/>
          <w:color w:val="000000"/>
        </w:rPr>
        <w:t>(continued…)</w:t>
      </w:r>
      <w:r w:rsidR="00E26D5D" w:rsidRPr="00E26D5D">
        <w:rPr>
          <w:bCs/>
          <w:color w:val="000000"/>
        </w:rPr>
        <w:t xml:space="preserve">: </w:t>
      </w:r>
      <w:r w:rsidRPr="00E26D5D">
        <w:rPr>
          <w:bCs/>
          <w:color w:val="000000"/>
        </w:rPr>
        <w:t>MINIMUM FOOD SPECIFICATIONS</w:t>
      </w:r>
      <w:bookmarkEnd w:id="54"/>
    </w:p>
    <w:p w14:paraId="5DEE3A1E" w14:textId="77777777" w:rsidR="004D1B48" w:rsidRPr="006354F5" w:rsidRDefault="004D1B48" w:rsidP="004D1B48">
      <w:pPr>
        <w:pStyle w:val="Footer"/>
        <w:tabs>
          <w:tab w:val="clear" w:pos="4320"/>
          <w:tab w:val="clear" w:pos="8640"/>
        </w:tabs>
        <w:rPr>
          <w:sz w:val="20"/>
          <w:szCs w:val="20"/>
        </w:rPr>
      </w:pPr>
    </w:p>
    <w:p w14:paraId="17386D96" w14:textId="77777777" w:rsidR="004D1B48" w:rsidRPr="006354F5" w:rsidRDefault="004D1B48" w:rsidP="00BC0593">
      <w:pPr>
        <w:pStyle w:val="Heading1"/>
        <w:spacing w:before="0" w:after="0"/>
        <w:jc w:val="center"/>
      </w:pPr>
      <w:bookmarkStart w:id="55" w:name="_Toc378941811"/>
      <w:r w:rsidRPr="00BC0593">
        <w:rPr>
          <w:sz w:val="24"/>
        </w:rPr>
        <w:t>Exhibit A: Meal Pattern Requirements</w:t>
      </w:r>
      <w:bookmarkEnd w:id="55"/>
    </w:p>
    <w:p w14:paraId="6AD0E16A" w14:textId="77777777" w:rsidR="004D1B48" w:rsidRPr="006354F5" w:rsidRDefault="004D1B48" w:rsidP="004D1B48">
      <w:pPr>
        <w:jc w:val="right"/>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1239"/>
        <w:gridCol w:w="1266"/>
        <w:gridCol w:w="1239"/>
        <w:gridCol w:w="1266"/>
        <w:gridCol w:w="1212"/>
        <w:gridCol w:w="1218"/>
      </w:tblGrid>
      <w:tr w:rsidR="004D1B48" w:rsidRPr="006354F5" w14:paraId="01E3EA51" w14:textId="77777777" w:rsidTr="00391367">
        <w:tc>
          <w:tcPr>
            <w:tcW w:w="1115" w:type="pct"/>
            <w:shd w:val="clear" w:color="auto" w:fill="auto"/>
            <w:vAlign w:val="center"/>
          </w:tcPr>
          <w:p w14:paraId="6A649C1C" w14:textId="77777777" w:rsidR="004D1B48" w:rsidRPr="006354F5" w:rsidRDefault="004D1B48" w:rsidP="00391367">
            <w:pPr>
              <w:pStyle w:val="HTMLPreformatted"/>
              <w:jc w:val="center"/>
              <w:rPr>
                <w:rFonts w:ascii="Arial" w:hAnsi="Arial" w:cs="Arial"/>
                <w:b/>
                <w:sz w:val="16"/>
                <w:szCs w:val="16"/>
              </w:rPr>
            </w:pPr>
          </w:p>
        </w:tc>
        <w:tc>
          <w:tcPr>
            <w:tcW w:w="1955" w:type="pct"/>
            <w:gridSpan w:val="3"/>
            <w:tcBorders>
              <w:bottom w:val="single" w:sz="4" w:space="0" w:color="000000"/>
            </w:tcBorders>
            <w:shd w:val="clear" w:color="auto" w:fill="auto"/>
            <w:vAlign w:val="center"/>
          </w:tcPr>
          <w:p w14:paraId="30C5E113"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Breakfast Meal Pattern</w:t>
            </w:r>
          </w:p>
        </w:tc>
        <w:tc>
          <w:tcPr>
            <w:tcW w:w="1930" w:type="pct"/>
            <w:gridSpan w:val="3"/>
            <w:tcBorders>
              <w:bottom w:val="single" w:sz="4" w:space="0" w:color="000000"/>
            </w:tcBorders>
            <w:shd w:val="clear" w:color="auto" w:fill="auto"/>
            <w:vAlign w:val="center"/>
          </w:tcPr>
          <w:p w14:paraId="325855E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Lunch Meal Pattern</w:t>
            </w:r>
          </w:p>
        </w:tc>
      </w:tr>
      <w:tr w:rsidR="004D1B48" w:rsidRPr="006354F5" w14:paraId="79792E6A" w14:textId="77777777" w:rsidTr="00391367">
        <w:tc>
          <w:tcPr>
            <w:tcW w:w="1115" w:type="pct"/>
            <w:tcBorders>
              <w:bottom w:val="single" w:sz="4" w:space="0" w:color="000000"/>
            </w:tcBorders>
            <w:shd w:val="clear" w:color="auto" w:fill="auto"/>
            <w:vAlign w:val="center"/>
          </w:tcPr>
          <w:p w14:paraId="1FA0DAC7" w14:textId="77777777" w:rsidR="004D1B48" w:rsidRPr="006354F5" w:rsidRDefault="004D1B48" w:rsidP="00391367">
            <w:pPr>
              <w:pStyle w:val="HTMLPreformatted"/>
              <w:jc w:val="center"/>
              <w:rPr>
                <w:rFonts w:ascii="Arial" w:hAnsi="Arial" w:cs="Arial"/>
                <w:b/>
                <w:sz w:val="16"/>
                <w:szCs w:val="16"/>
              </w:rPr>
            </w:pPr>
          </w:p>
        </w:tc>
        <w:tc>
          <w:tcPr>
            <w:tcW w:w="647" w:type="pct"/>
            <w:tcBorders>
              <w:bottom w:val="single" w:sz="4" w:space="0" w:color="000000"/>
            </w:tcBorders>
            <w:shd w:val="clear" w:color="auto" w:fill="auto"/>
            <w:vAlign w:val="center"/>
          </w:tcPr>
          <w:p w14:paraId="78F5C45B"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Grades</w:t>
            </w:r>
          </w:p>
          <w:p w14:paraId="077AD385"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K-5</w:t>
            </w:r>
            <w:r w:rsidRPr="006354F5">
              <w:rPr>
                <w:rFonts w:ascii="Arial" w:hAnsi="Arial" w:cs="Arial"/>
                <w:b/>
                <w:sz w:val="16"/>
                <w:szCs w:val="16"/>
                <w:vertAlign w:val="superscript"/>
              </w:rPr>
              <w:t>a</w:t>
            </w:r>
          </w:p>
        </w:tc>
        <w:tc>
          <w:tcPr>
            <w:tcW w:w="661" w:type="pct"/>
            <w:tcBorders>
              <w:bottom w:val="single" w:sz="4" w:space="0" w:color="000000"/>
            </w:tcBorders>
            <w:shd w:val="clear" w:color="auto" w:fill="auto"/>
            <w:vAlign w:val="center"/>
          </w:tcPr>
          <w:p w14:paraId="0E113D8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Grades </w:t>
            </w:r>
            <w:r w:rsidRPr="006354F5">
              <w:rPr>
                <w:rFonts w:ascii="Arial" w:hAnsi="Arial" w:cs="Arial"/>
                <w:b/>
                <w:sz w:val="16"/>
                <w:szCs w:val="16"/>
              </w:rPr>
              <w:br/>
              <w:t>6-8</w:t>
            </w:r>
            <w:r w:rsidRPr="006354F5">
              <w:rPr>
                <w:rFonts w:ascii="Arial" w:hAnsi="Arial" w:cs="Arial"/>
                <w:b/>
                <w:sz w:val="16"/>
                <w:szCs w:val="16"/>
                <w:vertAlign w:val="superscript"/>
              </w:rPr>
              <w:t>a</w:t>
            </w:r>
          </w:p>
        </w:tc>
        <w:tc>
          <w:tcPr>
            <w:tcW w:w="647" w:type="pct"/>
            <w:tcBorders>
              <w:bottom w:val="single" w:sz="4" w:space="0" w:color="000000"/>
              <w:right w:val="single" w:sz="18" w:space="0" w:color="000000"/>
            </w:tcBorders>
            <w:shd w:val="clear" w:color="auto" w:fill="auto"/>
            <w:vAlign w:val="center"/>
          </w:tcPr>
          <w:p w14:paraId="467338D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Grades </w:t>
            </w:r>
            <w:r w:rsidRPr="006354F5">
              <w:rPr>
                <w:rFonts w:ascii="Arial" w:hAnsi="Arial" w:cs="Arial"/>
                <w:b/>
                <w:sz w:val="16"/>
                <w:szCs w:val="16"/>
              </w:rPr>
              <w:br/>
              <w:t>9-12</w:t>
            </w:r>
            <w:r w:rsidRPr="006354F5">
              <w:rPr>
                <w:rFonts w:ascii="Arial" w:hAnsi="Arial" w:cs="Arial"/>
                <w:b/>
                <w:sz w:val="16"/>
                <w:szCs w:val="16"/>
                <w:vertAlign w:val="superscript"/>
              </w:rPr>
              <w:t>a</w:t>
            </w:r>
          </w:p>
        </w:tc>
        <w:tc>
          <w:tcPr>
            <w:tcW w:w="661" w:type="pct"/>
            <w:tcBorders>
              <w:left w:val="single" w:sz="18" w:space="0" w:color="000000"/>
              <w:bottom w:val="single" w:sz="4" w:space="0" w:color="000000"/>
            </w:tcBorders>
            <w:shd w:val="clear" w:color="auto" w:fill="auto"/>
            <w:vAlign w:val="center"/>
          </w:tcPr>
          <w:p w14:paraId="4D5787A9"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Grades</w:t>
            </w:r>
          </w:p>
          <w:p w14:paraId="31FC4127"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K-5</w:t>
            </w:r>
          </w:p>
        </w:tc>
        <w:tc>
          <w:tcPr>
            <w:tcW w:w="633" w:type="pct"/>
            <w:tcBorders>
              <w:bottom w:val="single" w:sz="4" w:space="0" w:color="000000"/>
            </w:tcBorders>
            <w:shd w:val="clear" w:color="auto" w:fill="auto"/>
            <w:vAlign w:val="center"/>
          </w:tcPr>
          <w:p w14:paraId="355C381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Grades</w:t>
            </w:r>
          </w:p>
          <w:p w14:paraId="2DE038F9"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6-8</w:t>
            </w:r>
          </w:p>
        </w:tc>
        <w:tc>
          <w:tcPr>
            <w:tcW w:w="636" w:type="pct"/>
            <w:tcBorders>
              <w:bottom w:val="single" w:sz="4" w:space="0" w:color="000000"/>
            </w:tcBorders>
            <w:shd w:val="clear" w:color="auto" w:fill="auto"/>
            <w:vAlign w:val="center"/>
          </w:tcPr>
          <w:p w14:paraId="0DF67CE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Grades</w:t>
            </w:r>
          </w:p>
          <w:p w14:paraId="4422789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9-12</w:t>
            </w:r>
          </w:p>
        </w:tc>
      </w:tr>
      <w:tr w:rsidR="004D1B48" w:rsidRPr="006354F5" w14:paraId="51279419" w14:textId="77777777" w:rsidTr="00391367">
        <w:tc>
          <w:tcPr>
            <w:tcW w:w="1115" w:type="pct"/>
            <w:tcBorders>
              <w:bottom w:val="single" w:sz="18" w:space="0" w:color="000000"/>
              <w:right w:val="single" w:sz="18" w:space="0" w:color="000000"/>
            </w:tcBorders>
            <w:shd w:val="clear" w:color="auto" w:fill="auto"/>
            <w:vAlign w:val="center"/>
          </w:tcPr>
          <w:p w14:paraId="38F6987C"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Meal Pattern</w:t>
            </w:r>
          </w:p>
        </w:tc>
        <w:tc>
          <w:tcPr>
            <w:tcW w:w="3885" w:type="pct"/>
            <w:gridSpan w:val="6"/>
            <w:tcBorders>
              <w:left w:val="single" w:sz="18" w:space="0" w:color="000000"/>
              <w:bottom w:val="single" w:sz="18" w:space="0" w:color="000000"/>
            </w:tcBorders>
            <w:shd w:val="clear" w:color="auto" w:fill="auto"/>
            <w:vAlign w:val="center"/>
          </w:tcPr>
          <w:p w14:paraId="6744B02D"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 xml:space="preserve">Amount of </w:t>
            </w:r>
            <w:proofErr w:type="spellStart"/>
            <w:r w:rsidRPr="006354F5">
              <w:rPr>
                <w:rFonts w:ascii="Arial" w:hAnsi="Arial" w:cs="Arial"/>
                <w:b/>
                <w:sz w:val="16"/>
                <w:szCs w:val="16"/>
              </w:rPr>
              <w:t>Food</w:t>
            </w:r>
            <w:r w:rsidRPr="006354F5">
              <w:rPr>
                <w:rFonts w:ascii="Arial" w:hAnsi="Arial" w:cs="Arial"/>
                <w:b/>
                <w:sz w:val="16"/>
                <w:szCs w:val="16"/>
                <w:vertAlign w:val="superscript"/>
              </w:rPr>
              <w:t>b</w:t>
            </w:r>
            <w:proofErr w:type="spellEnd"/>
            <w:r w:rsidRPr="006354F5">
              <w:rPr>
                <w:rFonts w:ascii="Arial" w:hAnsi="Arial" w:cs="Arial"/>
                <w:b/>
                <w:sz w:val="16"/>
                <w:szCs w:val="16"/>
              </w:rPr>
              <w:t xml:space="preserve"> Per Week  (Minimum Per Day)</w:t>
            </w:r>
          </w:p>
        </w:tc>
      </w:tr>
      <w:tr w:rsidR="004D1B48" w:rsidRPr="006354F5" w14:paraId="1D32A478" w14:textId="77777777" w:rsidTr="00391367">
        <w:tc>
          <w:tcPr>
            <w:tcW w:w="1115" w:type="pct"/>
            <w:tcBorders>
              <w:top w:val="single" w:sz="18" w:space="0" w:color="000000"/>
              <w:right w:val="single" w:sz="18" w:space="0" w:color="000000"/>
            </w:tcBorders>
          </w:tcPr>
          <w:p w14:paraId="7669768B"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Fruits (</w:t>
            </w:r>
            <w:proofErr w:type="gramStart"/>
            <w:r w:rsidRPr="006354F5">
              <w:rPr>
                <w:rFonts w:ascii="Arial" w:hAnsi="Arial" w:cs="Arial"/>
                <w:b/>
                <w:sz w:val="16"/>
                <w:szCs w:val="16"/>
              </w:rPr>
              <w:t>cups)</w:t>
            </w:r>
            <w:proofErr w:type="spellStart"/>
            <w:r w:rsidRPr="006354F5">
              <w:rPr>
                <w:rFonts w:ascii="Arial" w:hAnsi="Arial" w:cs="Arial"/>
                <w:b/>
                <w:sz w:val="16"/>
                <w:szCs w:val="16"/>
                <w:vertAlign w:val="superscript"/>
              </w:rPr>
              <w:t>c,d</w:t>
            </w:r>
            <w:proofErr w:type="spellEnd"/>
            <w:proofErr w:type="gramEnd"/>
          </w:p>
        </w:tc>
        <w:tc>
          <w:tcPr>
            <w:tcW w:w="647" w:type="pct"/>
            <w:tcBorders>
              <w:top w:val="single" w:sz="18" w:space="0" w:color="000000"/>
              <w:left w:val="single" w:sz="18" w:space="0" w:color="000000"/>
              <w:bottom w:val="single" w:sz="4" w:space="0" w:color="auto"/>
            </w:tcBorders>
            <w:vAlign w:val="center"/>
          </w:tcPr>
          <w:p w14:paraId="46F5AF2D"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5 (1) </w:t>
            </w:r>
            <w:r w:rsidRPr="006354F5">
              <w:rPr>
                <w:rFonts w:ascii="Arial" w:hAnsi="Arial" w:cs="Arial"/>
                <w:b/>
                <w:sz w:val="16"/>
                <w:szCs w:val="16"/>
                <w:vertAlign w:val="superscript"/>
              </w:rPr>
              <w:t>e</w:t>
            </w:r>
          </w:p>
        </w:tc>
        <w:tc>
          <w:tcPr>
            <w:tcW w:w="661" w:type="pct"/>
            <w:tcBorders>
              <w:top w:val="single" w:sz="18" w:space="0" w:color="000000"/>
              <w:bottom w:val="single" w:sz="4" w:space="0" w:color="auto"/>
            </w:tcBorders>
            <w:vAlign w:val="center"/>
          </w:tcPr>
          <w:p w14:paraId="5A4E34C7"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5 (1) </w:t>
            </w:r>
            <w:r w:rsidRPr="006354F5">
              <w:rPr>
                <w:rFonts w:ascii="Arial" w:hAnsi="Arial" w:cs="Arial"/>
                <w:b/>
                <w:sz w:val="16"/>
                <w:szCs w:val="16"/>
                <w:vertAlign w:val="superscript"/>
              </w:rPr>
              <w:t>e</w:t>
            </w:r>
          </w:p>
        </w:tc>
        <w:tc>
          <w:tcPr>
            <w:tcW w:w="647" w:type="pct"/>
            <w:tcBorders>
              <w:top w:val="single" w:sz="18" w:space="0" w:color="000000"/>
              <w:bottom w:val="single" w:sz="4" w:space="0" w:color="auto"/>
              <w:right w:val="single" w:sz="18" w:space="0" w:color="000000"/>
            </w:tcBorders>
            <w:vAlign w:val="center"/>
          </w:tcPr>
          <w:p w14:paraId="054B918F"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5 (1) </w:t>
            </w:r>
            <w:r w:rsidRPr="006354F5">
              <w:rPr>
                <w:rFonts w:ascii="Arial" w:hAnsi="Arial" w:cs="Arial"/>
                <w:b/>
                <w:sz w:val="16"/>
                <w:szCs w:val="16"/>
                <w:vertAlign w:val="superscript"/>
              </w:rPr>
              <w:t>e</w:t>
            </w:r>
          </w:p>
        </w:tc>
        <w:tc>
          <w:tcPr>
            <w:tcW w:w="661" w:type="pct"/>
            <w:tcBorders>
              <w:top w:val="single" w:sz="18" w:space="0" w:color="000000"/>
              <w:left w:val="single" w:sz="18" w:space="0" w:color="000000"/>
              <w:bottom w:val="single" w:sz="4" w:space="0" w:color="auto"/>
            </w:tcBorders>
            <w:vAlign w:val="center"/>
          </w:tcPr>
          <w:p w14:paraId="3F1BD79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2½ (½)</w:t>
            </w:r>
          </w:p>
        </w:tc>
        <w:tc>
          <w:tcPr>
            <w:tcW w:w="633" w:type="pct"/>
            <w:tcBorders>
              <w:top w:val="single" w:sz="18" w:space="0" w:color="000000"/>
            </w:tcBorders>
            <w:vAlign w:val="center"/>
          </w:tcPr>
          <w:p w14:paraId="2A29AD7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2½ (½)</w:t>
            </w:r>
          </w:p>
        </w:tc>
        <w:tc>
          <w:tcPr>
            <w:tcW w:w="636" w:type="pct"/>
            <w:tcBorders>
              <w:top w:val="single" w:sz="18" w:space="0" w:color="000000"/>
            </w:tcBorders>
            <w:vAlign w:val="center"/>
          </w:tcPr>
          <w:p w14:paraId="1BF1901F"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r>
      <w:tr w:rsidR="004D1B48" w:rsidRPr="006354F5" w14:paraId="294C30D0" w14:textId="77777777" w:rsidTr="00391367">
        <w:tc>
          <w:tcPr>
            <w:tcW w:w="1115" w:type="pct"/>
            <w:tcBorders>
              <w:right w:val="single" w:sz="18" w:space="0" w:color="000000"/>
            </w:tcBorders>
          </w:tcPr>
          <w:p w14:paraId="3ADC53B4"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Vegetables (</w:t>
            </w:r>
            <w:proofErr w:type="gramStart"/>
            <w:r w:rsidRPr="006354F5">
              <w:rPr>
                <w:rFonts w:ascii="Arial" w:hAnsi="Arial" w:cs="Arial"/>
                <w:b/>
                <w:sz w:val="16"/>
                <w:szCs w:val="16"/>
              </w:rPr>
              <w:t>cups)</w:t>
            </w:r>
            <w:proofErr w:type="spellStart"/>
            <w:r w:rsidRPr="006354F5">
              <w:rPr>
                <w:rFonts w:ascii="Arial" w:hAnsi="Arial" w:cs="Arial"/>
                <w:b/>
                <w:sz w:val="16"/>
                <w:szCs w:val="16"/>
                <w:vertAlign w:val="superscript"/>
              </w:rPr>
              <w:t>c,d</w:t>
            </w:r>
            <w:proofErr w:type="spellEnd"/>
            <w:proofErr w:type="gramEnd"/>
          </w:p>
        </w:tc>
        <w:tc>
          <w:tcPr>
            <w:tcW w:w="647" w:type="pct"/>
            <w:tcBorders>
              <w:left w:val="single" w:sz="18" w:space="0" w:color="000000"/>
            </w:tcBorders>
            <w:shd w:val="clear" w:color="auto" w:fill="auto"/>
            <w:vAlign w:val="center"/>
          </w:tcPr>
          <w:p w14:paraId="3183FE80"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shd w:val="clear" w:color="auto" w:fill="auto"/>
            <w:vAlign w:val="center"/>
          </w:tcPr>
          <w:p w14:paraId="2FC753BC"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47" w:type="pct"/>
            <w:tcBorders>
              <w:right w:val="single" w:sz="18" w:space="0" w:color="000000"/>
            </w:tcBorders>
            <w:shd w:val="clear" w:color="auto" w:fill="auto"/>
            <w:vAlign w:val="center"/>
          </w:tcPr>
          <w:p w14:paraId="0CE427F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tcBorders>
              <w:left w:val="single" w:sz="18" w:space="0" w:color="000000"/>
            </w:tcBorders>
            <w:shd w:val="clear" w:color="auto" w:fill="auto"/>
            <w:vAlign w:val="center"/>
          </w:tcPr>
          <w:p w14:paraId="27DE1250"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3¾ (¾)</w:t>
            </w:r>
          </w:p>
        </w:tc>
        <w:tc>
          <w:tcPr>
            <w:tcW w:w="633" w:type="pct"/>
            <w:vAlign w:val="center"/>
          </w:tcPr>
          <w:p w14:paraId="0D7149E7"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3¾ (¾)</w:t>
            </w:r>
          </w:p>
        </w:tc>
        <w:tc>
          <w:tcPr>
            <w:tcW w:w="636" w:type="pct"/>
            <w:vAlign w:val="center"/>
          </w:tcPr>
          <w:p w14:paraId="4E2CD74B"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r>
      <w:tr w:rsidR="004D1B48" w:rsidRPr="006354F5" w14:paraId="09E13D00" w14:textId="77777777" w:rsidTr="00391367">
        <w:tc>
          <w:tcPr>
            <w:tcW w:w="1115" w:type="pct"/>
            <w:tcBorders>
              <w:right w:val="single" w:sz="18" w:space="0" w:color="000000"/>
            </w:tcBorders>
          </w:tcPr>
          <w:p w14:paraId="6AF969DC"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 xml:space="preserve">     Dark green</w:t>
            </w:r>
            <w:r w:rsidRPr="006354F5">
              <w:rPr>
                <w:rFonts w:ascii="Arial" w:hAnsi="Arial" w:cs="Arial"/>
                <w:b/>
                <w:sz w:val="16"/>
                <w:szCs w:val="16"/>
                <w:vertAlign w:val="superscript"/>
              </w:rPr>
              <w:t xml:space="preserve"> f</w:t>
            </w:r>
          </w:p>
        </w:tc>
        <w:tc>
          <w:tcPr>
            <w:tcW w:w="647" w:type="pct"/>
            <w:tcBorders>
              <w:left w:val="single" w:sz="18" w:space="0" w:color="000000"/>
            </w:tcBorders>
            <w:shd w:val="clear" w:color="auto" w:fill="auto"/>
            <w:vAlign w:val="center"/>
          </w:tcPr>
          <w:p w14:paraId="7D5F160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shd w:val="clear" w:color="auto" w:fill="auto"/>
            <w:vAlign w:val="center"/>
          </w:tcPr>
          <w:p w14:paraId="43DC1295"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47" w:type="pct"/>
            <w:tcBorders>
              <w:right w:val="single" w:sz="18" w:space="0" w:color="000000"/>
            </w:tcBorders>
            <w:shd w:val="clear" w:color="auto" w:fill="auto"/>
            <w:vAlign w:val="center"/>
          </w:tcPr>
          <w:p w14:paraId="6CC1BF75"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tcBorders>
              <w:left w:val="single" w:sz="18" w:space="0" w:color="000000"/>
            </w:tcBorders>
            <w:shd w:val="clear" w:color="auto" w:fill="auto"/>
            <w:vAlign w:val="center"/>
          </w:tcPr>
          <w:p w14:paraId="5FDAE9D5"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3" w:type="pct"/>
            <w:vAlign w:val="center"/>
          </w:tcPr>
          <w:p w14:paraId="6C4973C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6" w:type="pct"/>
            <w:vAlign w:val="center"/>
          </w:tcPr>
          <w:p w14:paraId="58ECA776"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r>
      <w:tr w:rsidR="004D1B48" w:rsidRPr="006354F5" w14:paraId="5A395030" w14:textId="77777777" w:rsidTr="00391367">
        <w:tc>
          <w:tcPr>
            <w:tcW w:w="1115" w:type="pct"/>
            <w:tcBorders>
              <w:right w:val="single" w:sz="18" w:space="0" w:color="000000"/>
            </w:tcBorders>
          </w:tcPr>
          <w:p w14:paraId="20EDE864"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 xml:space="preserve">     Red/Orange</w:t>
            </w:r>
            <w:r w:rsidRPr="006354F5">
              <w:rPr>
                <w:rFonts w:ascii="Arial" w:hAnsi="Arial" w:cs="Arial"/>
                <w:b/>
                <w:sz w:val="16"/>
                <w:szCs w:val="16"/>
                <w:vertAlign w:val="superscript"/>
              </w:rPr>
              <w:t xml:space="preserve"> f</w:t>
            </w:r>
          </w:p>
        </w:tc>
        <w:tc>
          <w:tcPr>
            <w:tcW w:w="647" w:type="pct"/>
            <w:tcBorders>
              <w:left w:val="single" w:sz="18" w:space="0" w:color="000000"/>
            </w:tcBorders>
            <w:shd w:val="clear" w:color="auto" w:fill="auto"/>
            <w:vAlign w:val="center"/>
          </w:tcPr>
          <w:p w14:paraId="61F9116D"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shd w:val="clear" w:color="auto" w:fill="auto"/>
            <w:vAlign w:val="center"/>
          </w:tcPr>
          <w:p w14:paraId="2B1E7F4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47" w:type="pct"/>
            <w:tcBorders>
              <w:right w:val="single" w:sz="18" w:space="0" w:color="000000"/>
            </w:tcBorders>
            <w:shd w:val="clear" w:color="auto" w:fill="auto"/>
            <w:vAlign w:val="center"/>
          </w:tcPr>
          <w:p w14:paraId="4C05AA39"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tcBorders>
              <w:left w:val="single" w:sz="18" w:space="0" w:color="000000"/>
            </w:tcBorders>
            <w:shd w:val="clear" w:color="auto" w:fill="auto"/>
            <w:vAlign w:val="center"/>
          </w:tcPr>
          <w:p w14:paraId="106027F9"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¾ </w:t>
            </w:r>
          </w:p>
        </w:tc>
        <w:tc>
          <w:tcPr>
            <w:tcW w:w="633" w:type="pct"/>
            <w:vAlign w:val="center"/>
          </w:tcPr>
          <w:p w14:paraId="53EA3813"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¾ </w:t>
            </w:r>
          </w:p>
        </w:tc>
        <w:tc>
          <w:tcPr>
            <w:tcW w:w="636" w:type="pct"/>
            <w:vAlign w:val="center"/>
          </w:tcPr>
          <w:p w14:paraId="5B7608B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1¼ </w:t>
            </w:r>
          </w:p>
        </w:tc>
      </w:tr>
      <w:tr w:rsidR="004D1B48" w:rsidRPr="006354F5" w14:paraId="779DD29C" w14:textId="77777777" w:rsidTr="00391367">
        <w:tc>
          <w:tcPr>
            <w:tcW w:w="1115" w:type="pct"/>
            <w:tcBorders>
              <w:right w:val="single" w:sz="18" w:space="0" w:color="000000"/>
            </w:tcBorders>
          </w:tcPr>
          <w:p w14:paraId="63C61701"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 xml:space="preserve">     Beans/Peas</w:t>
            </w:r>
            <w:r w:rsidRPr="006354F5">
              <w:rPr>
                <w:rFonts w:ascii="Arial" w:hAnsi="Arial" w:cs="Arial"/>
                <w:b/>
                <w:sz w:val="16"/>
                <w:szCs w:val="16"/>
              </w:rPr>
              <w:br/>
              <w:t xml:space="preserve">     (Legumes)</w:t>
            </w:r>
            <w:r w:rsidRPr="006354F5">
              <w:rPr>
                <w:rFonts w:ascii="Arial" w:hAnsi="Arial" w:cs="Arial"/>
                <w:b/>
                <w:sz w:val="16"/>
                <w:szCs w:val="16"/>
                <w:vertAlign w:val="superscript"/>
              </w:rPr>
              <w:t xml:space="preserve"> f</w:t>
            </w:r>
          </w:p>
        </w:tc>
        <w:tc>
          <w:tcPr>
            <w:tcW w:w="647" w:type="pct"/>
            <w:tcBorders>
              <w:left w:val="single" w:sz="18" w:space="0" w:color="000000"/>
            </w:tcBorders>
            <w:shd w:val="clear" w:color="auto" w:fill="auto"/>
            <w:vAlign w:val="center"/>
          </w:tcPr>
          <w:p w14:paraId="416D6BD6"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shd w:val="clear" w:color="auto" w:fill="auto"/>
            <w:vAlign w:val="center"/>
          </w:tcPr>
          <w:p w14:paraId="1DCECEDB"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47" w:type="pct"/>
            <w:tcBorders>
              <w:right w:val="single" w:sz="18" w:space="0" w:color="000000"/>
            </w:tcBorders>
            <w:shd w:val="clear" w:color="auto" w:fill="auto"/>
            <w:vAlign w:val="center"/>
          </w:tcPr>
          <w:p w14:paraId="21E2606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tcBorders>
              <w:left w:val="single" w:sz="18" w:space="0" w:color="000000"/>
            </w:tcBorders>
            <w:shd w:val="clear" w:color="auto" w:fill="auto"/>
            <w:vAlign w:val="center"/>
          </w:tcPr>
          <w:p w14:paraId="049A30A2"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3" w:type="pct"/>
            <w:vAlign w:val="center"/>
          </w:tcPr>
          <w:p w14:paraId="2A487412"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6" w:type="pct"/>
            <w:vAlign w:val="center"/>
          </w:tcPr>
          <w:p w14:paraId="38999960"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r>
      <w:tr w:rsidR="004D1B48" w:rsidRPr="006354F5" w14:paraId="4C6870AC" w14:textId="77777777" w:rsidTr="00391367">
        <w:tc>
          <w:tcPr>
            <w:tcW w:w="1115" w:type="pct"/>
            <w:tcBorders>
              <w:right w:val="single" w:sz="18" w:space="0" w:color="000000"/>
            </w:tcBorders>
          </w:tcPr>
          <w:p w14:paraId="7CA5A999"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 xml:space="preserve">     </w:t>
            </w:r>
            <w:proofErr w:type="spellStart"/>
            <w:r w:rsidRPr="006354F5">
              <w:rPr>
                <w:rFonts w:ascii="Arial" w:hAnsi="Arial" w:cs="Arial"/>
                <w:b/>
                <w:sz w:val="16"/>
                <w:szCs w:val="16"/>
              </w:rPr>
              <w:t>Starchy</w:t>
            </w:r>
            <w:r w:rsidRPr="006354F5">
              <w:rPr>
                <w:rFonts w:ascii="Arial" w:hAnsi="Arial" w:cs="Arial"/>
                <w:b/>
                <w:sz w:val="16"/>
                <w:szCs w:val="16"/>
                <w:vertAlign w:val="superscript"/>
              </w:rPr>
              <w:t>f</w:t>
            </w:r>
            <w:proofErr w:type="spellEnd"/>
          </w:p>
        </w:tc>
        <w:tc>
          <w:tcPr>
            <w:tcW w:w="647" w:type="pct"/>
            <w:tcBorders>
              <w:left w:val="single" w:sz="18" w:space="0" w:color="000000"/>
            </w:tcBorders>
            <w:shd w:val="clear" w:color="auto" w:fill="auto"/>
            <w:vAlign w:val="center"/>
          </w:tcPr>
          <w:p w14:paraId="7A68476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shd w:val="clear" w:color="auto" w:fill="auto"/>
            <w:vAlign w:val="center"/>
          </w:tcPr>
          <w:p w14:paraId="0D87CE6D"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47" w:type="pct"/>
            <w:tcBorders>
              <w:right w:val="single" w:sz="18" w:space="0" w:color="000000"/>
            </w:tcBorders>
            <w:shd w:val="clear" w:color="auto" w:fill="auto"/>
            <w:vAlign w:val="center"/>
          </w:tcPr>
          <w:p w14:paraId="2E06F242"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tcBorders>
              <w:left w:val="single" w:sz="18" w:space="0" w:color="000000"/>
            </w:tcBorders>
            <w:shd w:val="clear" w:color="auto" w:fill="auto"/>
            <w:vAlign w:val="center"/>
          </w:tcPr>
          <w:p w14:paraId="5B888C77"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3" w:type="pct"/>
            <w:vAlign w:val="center"/>
          </w:tcPr>
          <w:p w14:paraId="20819DC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6" w:type="pct"/>
            <w:vAlign w:val="center"/>
          </w:tcPr>
          <w:p w14:paraId="278FA2E2"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½</w:t>
            </w:r>
          </w:p>
        </w:tc>
      </w:tr>
      <w:tr w:rsidR="004D1B48" w:rsidRPr="006354F5" w14:paraId="619C56C1" w14:textId="77777777" w:rsidTr="00391367">
        <w:tc>
          <w:tcPr>
            <w:tcW w:w="1115" w:type="pct"/>
            <w:tcBorders>
              <w:right w:val="single" w:sz="18" w:space="0" w:color="000000"/>
            </w:tcBorders>
          </w:tcPr>
          <w:p w14:paraId="5DB755A4"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 xml:space="preserve">     Other</w:t>
            </w:r>
            <w:r w:rsidRPr="006354F5">
              <w:rPr>
                <w:rFonts w:ascii="Arial" w:hAnsi="Arial" w:cs="Arial"/>
                <w:b/>
                <w:sz w:val="16"/>
                <w:szCs w:val="16"/>
                <w:vertAlign w:val="superscript"/>
              </w:rPr>
              <w:t xml:space="preserve"> </w:t>
            </w:r>
            <w:proofErr w:type="spellStart"/>
            <w:r w:rsidRPr="006354F5">
              <w:rPr>
                <w:rFonts w:ascii="Arial" w:hAnsi="Arial" w:cs="Arial"/>
                <w:b/>
                <w:sz w:val="16"/>
                <w:szCs w:val="16"/>
                <w:vertAlign w:val="superscript"/>
              </w:rPr>
              <w:t>f</w:t>
            </w:r>
            <w:proofErr w:type="gramStart"/>
            <w:r w:rsidRPr="006354F5">
              <w:rPr>
                <w:rFonts w:ascii="Arial" w:hAnsi="Arial" w:cs="Arial"/>
                <w:b/>
                <w:sz w:val="16"/>
                <w:szCs w:val="16"/>
                <w:vertAlign w:val="superscript"/>
              </w:rPr>
              <w:t>,g</w:t>
            </w:r>
            <w:proofErr w:type="spellEnd"/>
            <w:proofErr w:type="gramEnd"/>
          </w:p>
        </w:tc>
        <w:tc>
          <w:tcPr>
            <w:tcW w:w="647" w:type="pct"/>
            <w:tcBorders>
              <w:left w:val="single" w:sz="18" w:space="0" w:color="000000"/>
            </w:tcBorders>
            <w:shd w:val="clear" w:color="auto" w:fill="auto"/>
            <w:vAlign w:val="center"/>
          </w:tcPr>
          <w:p w14:paraId="5D5D68A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shd w:val="clear" w:color="auto" w:fill="auto"/>
            <w:vAlign w:val="center"/>
          </w:tcPr>
          <w:p w14:paraId="63844347"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47" w:type="pct"/>
            <w:tcBorders>
              <w:right w:val="single" w:sz="18" w:space="0" w:color="000000"/>
            </w:tcBorders>
            <w:shd w:val="clear" w:color="auto" w:fill="auto"/>
            <w:vAlign w:val="center"/>
          </w:tcPr>
          <w:p w14:paraId="6415E39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tcBorders>
              <w:left w:val="single" w:sz="18" w:space="0" w:color="000000"/>
            </w:tcBorders>
            <w:shd w:val="clear" w:color="auto" w:fill="auto"/>
            <w:vAlign w:val="center"/>
          </w:tcPr>
          <w:p w14:paraId="36CA02A9"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3" w:type="pct"/>
            <w:vAlign w:val="center"/>
          </w:tcPr>
          <w:p w14:paraId="7ED4D433"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½ </w:t>
            </w:r>
          </w:p>
        </w:tc>
        <w:tc>
          <w:tcPr>
            <w:tcW w:w="636" w:type="pct"/>
            <w:vAlign w:val="center"/>
          </w:tcPr>
          <w:p w14:paraId="45DD9B5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¾</w:t>
            </w:r>
          </w:p>
        </w:tc>
      </w:tr>
      <w:tr w:rsidR="004D1B48" w:rsidRPr="006354F5" w14:paraId="4421C6E3" w14:textId="77777777" w:rsidTr="00391367">
        <w:tc>
          <w:tcPr>
            <w:tcW w:w="1115" w:type="pct"/>
            <w:tcBorders>
              <w:right w:val="single" w:sz="18" w:space="0" w:color="000000"/>
            </w:tcBorders>
          </w:tcPr>
          <w:p w14:paraId="45B90C45" w14:textId="77777777" w:rsidR="004D1B48" w:rsidRPr="006354F5" w:rsidRDefault="004D1B48" w:rsidP="00391367">
            <w:pPr>
              <w:pStyle w:val="HTMLPreformatted"/>
              <w:rPr>
                <w:rFonts w:ascii="Arial" w:hAnsi="Arial" w:cs="Arial"/>
                <w:b/>
                <w:sz w:val="16"/>
                <w:szCs w:val="16"/>
                <w:vertAlign w:val="superscript"/>
              </w:rPr>
            </w:pPr>
            <w:r w:rsidRPr="006354F5">
              <w:rPr>
                <w:rFonts w:ascii="Arial" w:hAnsi="Arial" w:cs="Arial"/>
                <w:b/>
                <w:sz w:val="16"/>
                <w:szCs w:val="16"/>
              </w:rPr>
              <w:t xml:space="preserve">Additional Veg to Reach </w:t>
            </w:r>
            <w:proofErr w:type="spellStart"/>
            <w:r w:rsidRPr="006354F5">
              <w:rPr>
                <w:rFonts w:ascii="Arial" w:hAnsi="Arial" w:cs="Arial"/>
                <w:b/>
                <w:sz w:val="16"/>
                <w:szCs w:val="16"/>
              </w:rPr>
              <w:t>Total</w:t>
            </w:r>
            <w:r w:rsidRPr="006354F5">
              <w:rPr>
                <w:rFonts w:ascii="Arial" w:hAnsi="Arial" w:cs="Arial"/>
                <w:b/>
                <w:sz w:val="16"/>
                <w:szCs w:val="16"/>
                <w:vertAlign w:val="superscript"/>
              </w:rPr>
              <w:t>h</w:t>
            </w:r>
            <w:proofErr w:type="spellEnd"/>
          </w:p>
        </w:tc>
        <w:tc>
          <w:tcPr>
            <w:tcW w:w="647" w:type="pct"/>
            <w:tcBorders>
              <w:left w:val="single" w:sz="18" w:space="0" w:color="000000"/>
            </w:tcBorders>
            <w:shd w:val="clear" w:color="auto" w:fill="auto"/>
            <w:vAlign w:val="center"/>
          </w:tcPr>
          <w:p w14:paraId="67188AF5"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shd w:val="clear" w:color="auto" w:fill="auto"/>
            <w:vAlign w:val="center"/>
          </w:tcPr>
          <w:p w14:paraId="3397B55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47" w:type="pct"/>
            <w:tcBorders>
              <w:right w:val="single" w:sz="18" w:space="0" w:color="000000"/>
            </w:tcBorders>
            <w:shd w:val="clear" w:color="auto" w:fill="auto"/>
            <w:vAlign w:val="center"/>
          </w:tcPr>
          <w:p w14:paraId="5E13B5DF"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0</w:t>
            </w:r>
          </w:p>
        </w:tc>
        <w:tc>
          <w:tcPr>
            <w:tcW w:w="661" w:type="pct"/>
            <w:tcBorders>
              <w:left w:val="single" w:sz="18" w:space="0" w:color="000000"/>
            </w:tcBorders>
            <w:shd w:val="clear" w:color="auto" w:fill="auto"/>
            <w:vAlign w:val="center"/>
          </w:tcPr>
          <w:p w14:paraId="353516DC"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1</w:t>
            </w:r>
          </w:p>
        </w:tc>
        <w:tc>
          <w:tcPr>
            <w:tcW w:w="633" w:type="pct"/>
            <w:vAlign w:val="center"/>
          </w:tcPr>
          <w:p w14:paraId="50BAD082"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1</w:t>
            </w:r>
          </w:p>
        </w:tc>
        <w:tc>
          <w:tcPr>
            <w:tcW w:w="636" w:type="pct"/>
            <w:vAlign w:val="center"/>
          </w:tcPr>
          <w:p w14:paraId="29DDFC3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1½ </w:t>
            </w:r>
          </w:p>
        </w:tc>
      </w:tr>
      <w:tr w:rsidR="004D1B48" w:rsidRPr="006354F5" w14:paraId="71CEE8A8" w14:textId="77777777" w:rsidTr="00391367">
        <w:tc>
          <w:tcPr>
            <w:tcW w:w="1115" w:type="pct"/>
            <w:tcBorders>
              <w:right w:val="single" w:sz="18" w:space="0" w:color="000000"/>
            </w:tcBorders>
          </w:tcPr>
          <w:p w14:paraId="5ED7C46F"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Grains</w:t>
            </w:r>
            <w:r w:rsidRPr="006354F5">
              <w:rPr>
                <w:rFonts w:ascii="Arial" w:hAnsi="Arial" w:cs="Arial"/>
                <w:b/>
                <w:sz w:val="16"/>
                <w:szCs w:val="16"/>
                <w:vertAlign w:val="superscript"/>
              </w:rPr>
              <w:t xml:space="preserve"> </w:t>
            </w:r>
            <w:r w:rsidRPr="006354F5">
              <w:rPr>
                <w:rFonts w:ascii="Arial" w:hAnsi="Arial" w:cs="Arial"/>
                <w:b/>
                <w:sz w:val="16"/>
                <w:szCs w:val="16"/>
              </w:rPr>
              <w:t>(</w:t>
            </w:r>
            <w:proofErr w:type="spellStart"/>
            <w:r w:rsidRPr="006354F5">
              <w:rPr>
                <w:rFonts w:ascii="Arial" w:hAnsi="Arial" w:cs="Arial"/>
                <w:b/>
                <w:sz w:val="16"/>
                <w:szCs w:val="16"/>
              </w:rPr>
              <w:t>oz</w:t>
            </w:r>
            <w:proofErr w:type="spellEnd"/>
            <w:r w:rsidRPr="006354F5">
              <w:rPr>
                <w:rFonts w:ascii="Arial" w:hAnsi="Arial" w:cs="Arial"/>
                <w:b/>
                <w:sz w:val="16"/>
                <w:szCs w:val="16"/>
              </w:rPr>
              <w:t xml:space="preserve"> </w:t>
            </w:r>
            <w:proofErr w:type="spellStart"/>
            <w:r w:rsidRPr="006354F5">
              <w:rPr>
                <w:rFonts w:ascii="Arial" w:hAnsi="Arial" w:cs="Arial"/>
                <w:b/>
                <w:sz w:val="16"/>
                <w:szCs w:val="16"/>
              </w:rPr>
              <w:t>eq</w:t>
            </w:r>
            <w:proofErr w:type="spellEnd"/>
            <w:r w:rsidRPr="006354F5">
              <w:rPr>
                <w:rFonts w:ascii="Arial" w:hAnsi="Arial" w:cs="Arial"/>
                <w:b/>
                <w:sz w:val="16"/>
                <w:szCs w:val="16"/>
              </w:rPr>
              <w:t>)</w:t>
            </w:r>
            <w:r w:rsidRPr="006354F5">
              <w:rPr>
                <w:rFonts w:ascii="Arial" w:hAnsi="Arial" w:cs="Arial"/>
                <w:b/>
                <w:sz w:val="16"/>
                <w:szCs w:val="16"/>
                <w:vertAlign w:val="superscript"/>
              </w:rPr>
              <w:t xml:space="preserve"> </w:t>
            </w:r>
            <w:proofErr w:type="spellStart"/>
            <w:r w:rsidRPr="006354F5">
              <w:rPr>
                <w:rFonts w:ascii="Arial" w:hAnsi="Arial" w:cs="Arial"/>
                <w:b/>
                <w:sz w:val="16"/>
                <w:szCs w:val="16"/>
                <w:vertAlign w:val="superscript"/>
              </w:rPr>
              <w:t>i</w:t>
            </w:r>
            <w:proofErr w:type="spellEnd"/>
          </w:p>
        </w:tc>
        <w:tc>
          <w:tcPr>
            <w:tcW w:w="647" w:type="pct"/>
            <w:tcBorders>
              <w:left w:val="single" w:sz="18" w:space="0" w:color="000000"/>
              <w:bottom w:val="single" w:sz="4" w:space="0" w:color="auto"/>
            </w:tcBorders>
            <w:shd w:val="clear" w:color="auto" w:fill="auto"/>
            <w:vAlign w:val="center"/>
          </w:tcPr>
          <w:p w14:paraId="1697CB97"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7-10 (1) </w:t>
            </w:r>
            <w:r w:rsidRPr="006354F5">
              <w:rPr>
                <w:rFonts w:ascii="Arial" w:hAnsi="Arial" w:cs="Arial"/>
                <w:b/>
                <w:sz w:val="16"/>
                <w:szCs w:val="16"/>
                <w:vertAlign w:val="superscript"/>
              </w:rPr>
              <w:t>j</w:t>
            </w:r>
          </w:p>
        </w:tc>
        <w:tc>
          <w:tcPr>
            <w:tcW w:w="661" w:type="pct"/>
            <w:tcBorders>
              <w:bottom w:val="single" w:sz="4" w:space="0" w:color="auto"/>
            </w:tcBorders>
            <w:shd w:val="clear" w:color="auto" w:fill="auto"/>
            <w:vAlign w:val="center"/>
          </w:tcPr>
          <w:p w14:paraId="586A1D9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8-10 (1) </w:t>
            </w:r>
            <w:r w:rsidRPr="006354F5">
              <w:rPr>
                <w:rFonts w:ascii="Arial" w:hAnsi="Arial" w:cs="Arial"/>
                <w:b/>
                <w:sz w:val="16"/>
                <w:szCs w:val="16"/>
                <w:vertAlign w:val="superscript"/>
              </w:rPr>
              <w:t>j</w:t>
            </w:r>
          </w:p>
        </w:tc>
        <w:tc>
          <w:tcPr>
            <w:tcW w:w="647" w:type="pct"/>
            <w:tcBorders>
              <w:bottom w:val="single" w:sz="4" w:space="0" w:color="auto"/>
              <w:right w:val="single" w:sz="18" w:space="0" w:color="000000"/>
            </w:tcBorders>
            <w:shd w:val="clear" w:color="auto" w:fill="auto"/>
            <w:vAlign w:val="center"/>
          </w:tcPr>
          <w:p w14:paraId="79FE43D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9-10 (1) </w:t>
            </w:r>
            <w:r w:rsidRPr="006354F5">
              <w:rPr>
                <w:rFonts w:ascii="Arial" w:hAnsi="Arial" w:cs="Arial"/>
                <w:b/>
                <w:sz w:val="16"/>
                <w:szCs w:val="16"/>
                <w:vertAlign w:val="superscript"/>
              </w:rPr>
              <w:t>j</w:t>
            </w:r>
          </w:p>
        </w:tc>
        <w:tc>
          <w:tcPr>
            <w:tcW w:w="661" w:type="pct"/>
            <w:tcBorders>
              <w:left w:val="single" w:sz="18" w:space="0" w:color="000000"/>
            </w:tcBorders>
            <w:shd w:val="clear" w:color="auto" w:fill="auto"/>
            <w:vAlign w:val="center"/>
          </w:tcPr>
          <w:p w14:paraId="2A7D26A2"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8-9 (1)</w:t>
            </w:r>
          </w:p>
        </w:tc>
        <w:tc>
          <w:tcPr>
            <w:tcW w:w="633" w:type="pct"/>
            <w:vAlign w:val="center"/>
          </w:tcPr>
          <w:p w14:paraId="1E3FF03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8-10 (1)</w:t>
            </w:r>
          </w:p>
        </w:tc>
        <w:tc>
          <w:tcPr>
            <w:tcW w:w="636" w:type="pct"/>
            <w:vAlign w:val="center"/>
          </w:tcPr>
          <w:p w14:paraId="15EE4B6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10-12 (2)</w:t>
            </w:r>
          </w:p>
        </w:tc>
      </w:tr>
      <w:tr w:rsidR="004D1B48" w:rsidRPr="006354F5" w14:paraId="4489288F" w14:textId="77777777" w:rsidTr="00391367">
        <w:tc>
          <w:tcPr>
            <w:tcW w:w="1115" w:type="pct"/>
            <w:tcBorders>
              <w:right w:val="single" w:sz="18" w:space="0" w:color="000000"/>
            </w:tcBorders>
          </w:tcPr>
          <w:p w14:paraId="29C0711D"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Meats/Meat Alternates (</w:t>
            </w:r>
            <w:proofErr w:type="spellStart"/>
            <w:r w:rsidRPr="006354F5">
              <w:rPr>
                <w:rFonts w:ascii="Arial" w:hAnsi="Arial" w:cs="Arial"/>
                <w:b/>
                <w:sz w:val="16"/>
                <w:szCs w:val="16"/>
              </w:rPr>
              <w:t>oz</w:t>
            </w:r>
            <w:proofErr w:type="spellEnd"/>
            <w:r w:rsidRPr="006354F5">
              <w:rPr>
                <w:rFonts w:ascii="Arial" w:hAnsi="Arial" w:cs="Arial"/>
                <w:b/>
                <w:sz w:val="16"/>
                <w:szCs w:val="16"/>
              </w:rPr>
              <w:t xml:space="preserve"> </w:t>
            </w:r>
            <w:proofErr w:type="spellStart"/>
            <w:r w:rsidRPr="006354F5">
              <w:rPr>
                <w:rFonts w:ascii="Arial" w:hAnsi="Arial" w:cs="Arial"/>
                <w:b/>
                <w:sz w:val="16"/>
                <w:szCs w:val="16"/>
              </w:rPr>
              <w:t>eq</w:t>
            </w:r>
            <w:proofErr w:type="spellEnd"/>
            <w:r w:rsidRPr="006354F5">
              <w:rPr>
                <w:rFonts w:ascii="Arial" w:hAnsi="Arial" w:cs="Arial"/>
                <w:b/>
                <w:sz w:val="16"/>
                <w:szCs w:val="16"/>
              </w:rPr>
              <w:t>)</w:t>
            </w:r>
          </w:p>
        </w:tc>
        <w:tc>
          <w:tcPr>
            <w:tcW w:w="647" w:type="pct"/>
            <w:tcBorders>
              <w:left w:val="single" w:sz="18" w:space="0" w:color="000000"/>
            </w:tcBorders>
            <w:shd w:val="clear" w:color="auto" w:fill="auto"/>
            <w:vAlign w:val="center"/>
          </w:tcPr>
          <w:p w14:paraId="56C03795"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0 </w:t>
            </w:r>
            <w:r w:rsidRPr="006354F5">
              <w:rPr>
                <w:rFonts w:ascii="Arial" w:hAnsi="Arial" w:cs="Arial"/>
                <w:b/>
                <w:sz w:val="16"/>
                <w:szCs w:val="16"/>
                <w:vertAlign w:val="superscript"/>
              </w:rPr>
              <w:t>k</w:t>
            </w:r>
          </w:p>
        </w:tc>
        <w:tc>
          <w:tcPr>
            <w:tcW w:w="661" w:type="pct"/>
            <w:shd w:val="clear" w:color="auto" w:fill="auto"/>
            <w:vAlign w:val="center"/>
          </w:tcPr>
          <w:p w14:paraId="27212500"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0 </w:t>
            </w:r>
            <w:r w:rsidRPr="006354F5">
              <w:rPr>
                <w:rFonts w:ascii="Arial" w:hAnsi="Arial" w:cs="Arial"/>
                <w:b/>
                <w:sz w:val="16"/>
                <w:szCs w:val="16"/>
                <w:vertAlign w:val="superscript"/>
              </w:rPr>
              <w:t>k</w:t>
            </w:r>
          </w:p>
        </w:tc>
        <w:tc>
          <w:tcPr>
            <w:tcW w:w="647" w:type="pct"/>
            <w:tcBorders>
              <w:right w:val="single" w:sz="18" w:space="0" w:color="000000"/>
            </w:tcBorders>
            <w:shd w:val="clear" w:color="auto" w:fill="auto"/>
            <w:vAlign w:val="center"/>
          </w:tcPr>
          <w:p w14:paraId="3D952A9F"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0 </w:t>
            </w:r>
            <w:r w:rsidRPr="006354F5">
              <w:rPr>
                <w:rFonts w:ascii="Arial" w:hAnsi="Arial" w:cs="Arial"/>
                <w:b/>
                <w:sz w:val="16"/>
                <w:szCs w:val="16"/>
                <w:vertAlign w:val="superscript"/>
              </w:rPr>
              <w:t>k</w:t>
            </w:r>
          </w:p>
        </w:tc>
        <w:tc>
          <w:tcPr>
            <w:tcW w:w="661" w:type="pct"/>
            <w:tcBorders>
              <w:left w:val="single" w:sz="18" w:space="0" w:color="000000"/>
            </w:tcBorders>
            <w:shd w:val="clear" w:color="auto" w:fill="auto"/>
            <w:vAlign w:val="center"/>
          </w:tcPr>
          <w:p w14:paraId="1E90E36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8-10 (1)</w:t>
            </w:r>
          </w:p>
        </w:tc>
        <w:tc>
          <w:tcPr>
            <w:tcW w:w="633" w:type="pct"/>
            <w:vAlign w:val="center"/>
          </w:tcPr>
          <w:p w14:paraId="37702DB3"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9-10 (1)</w:t>
            </w:r>
          </w:p>
        </w:tc>
        <w:tc>
          <w:tcPr>
            <w:tcW w:w="636" w:type="pct"/>
            <w:vAlign w:val="center"/>
          </w:tcPr>
          <w:p w14:paraId="6595F29C"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10-12 (2)</w:t>
            </w:r>
          </w:p>
        </w:tc>
      </w:tr>
      <w:tr w:rsidR="004D1B48" w:rsidRPr="006354F5" w14:paraId="7E7E6AA1" w14:textId="77777777" w:rsidTr="00391367">
        <w:tc>
          <w:tcPr>
            <w:tcW w:w="1115" w:type="pct"/>
            <w:tcBorders>
              <w:bottom w:val="single" w:sz="4" w:space="0" w:color="auto"/>
              <w:right w:val="single" w:sz="18" w:space="0" w:color="000000"/>
            </w:tcBorders>
          </w:tcPr>
          <w:p w14:paraId="5CE5C047"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Fluid milk</w:t>
            </w:r>
            <w:r w:rsidRPr="006354F5">
              <w:rPr>
                <w:rFonts w:ascii="Arial" w:hAnsi="Arial" w:cs="Arial"/>
                <w:b/>
                <w:sz w:val="16"/>
                <w:szCs w:val="16"/>
                <w:vertAlign w:val="superscript"/>
              </w:rPr>
              <w:t xml:space="preserve"> </w:t>
            </w:r>
            <w:r w:rsidRPr="006354F5">
              <w:rPr>
                <w:rFonts w:ascii="Arial" w:hAnsi="Arial" w:cs="Arial"/>
                <w:b/>
                <w:sz w:val="16"/>
                <w:szCs w:val="16"/>
              </w:rPr>
              <w:t>(cups)</w:t>
            </w:r>
            <w:r w:rsidRPr="006354F5">
              <w:rPr>
                <w:rFonts w:ascii="Arial" w:hAnsi="Arial" w:cs="Arial"/>
                <w:b/>
                <w:sz w:val="16"/>
                <w:szCs w:val="16"/>
                <w:vertAlign w:val="superscript"/>
              </w:rPr>
              <w:t xml:space="preserve"> l</w:t>
            </w:r>
          </w:p>
        </w:tc>
        <w:tc>
          <w:tcPr>
            <w:tcW w:w="647" w:type="pct"/>
            <w:tcBorders>
              <w:left w:val="single" w:sz="18" w:space="0" w:color="000000"/>
              <w:bottom w:val="single" w:sz="4" w:space="0" w:color="auto"/>
            </w:tcBorders>
            <w:vAlign w:val="center"/>
          </w:tcPr>
          <w:p w14:paraId="750E44D2"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c>
          <w:tcPr>
            <w:tcW w:w="661" w:type="pct"/>
            <w:tcBorders>
              <w:bottom w:val="single" w:sz="4" w:space="0" w:color="auto"/>
            </w:tcBorders>
            <w:vAlign w:val="center"/>
          </w:tcPr>
          <w:p w14:paraId="3F73351C"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c>
          <w:tcPr>
            <w:tcW w:w="647" w:type="pct"/>
            <w:tcBorders>
              <w:bottom w:val="single" w:sz="4" w:space="0" w:color="auto"/>
              <w:right w:val="single" w:sz="18" w:space="0" w:color="000000"/>
            </w:tcBorders>
            <w:vAlign w:val="center"/>
          </w:tcPr>
          <w:p w14:paraId="41C940B9"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c>
          <w:tcPr>
            <w:tcW w:w="661" w:type="pct"/>
            <w:tcBorders>
              <w:left w:val="single" w:sz="18" w:space="0" w:color="000000"/>
              <w:bottom w:val="single" w:sz="4" w:space="0" w:color="auto"/>
            </w:tcBorders>
            <w:vAlign w:val="center"/>
          </w:tcPr>
          <w:p w14:paraId="60C4D2F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c>
          <w:tcPr>
            <w:tcW w:w="633" w:type="pct"/>
            <w:tcBorders>
              <w:bottom w:val="single" w:sz="4" w:space="0" w:color="auto"/>
            </w:tcBorders>
            <w:vAlign w:val="center"/>
          </w:tcPr>
          <w:p w14:paraId="79DE652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c>
          <w:tcPr>
            <w:tcW w:w="636" w:type="pct"/>
            <w:tcBorders>
              <w:bottom w:val="single" w:sz="4" w:space="0" w:color="auto"/>
            </w:tcBorders>
            <w:vAlign w:val="center"/>
          </w:tcPr>
          <w:p w14:paraId="63DBB367"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 (1)</w:t>
            </w:r>
          </w:p>
        </w:tc>
      </w:tr>
      <w:tr w:rsidR="004D1B48" w:rsidRPr="006354F5" w14:paraId="3451E45C" w14:textId="77777777" w:rsidTr="00391367">
        <w:tc>
          <w:tcPr>
            <w:tcW w:w="5000" w:type="pct"/>
            <w:gridSpan w:val="7"/>
            <w:shd w:val="clear" w:color="auto" w:fill="auto"/>
            <w:vAlign w:val="center"/>
          </w:tcPr>
          <w:p w14:paraId="52CD9820"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Other Specifications: Daily Amount Based on the Average for a 5-Day Week</w:t>
            </w:r>
          </w:p>
        </w:tc>
      </w:tr>
      <w:tr w:rsidR="004D1B48" w:rsidRPr="006354F5" w14:paraId="112509AB" w14:textId="77777777" w:rsidTr="00391367">
        <w:tc>
          <w:tcPr>
            <w:tcW w:w="1115" w:type="pct"/>
            <w:tcBorders>
              <w:right w:val="single" w:sz="18" w:space="0" w:color="000000"/>
            </w:tcBorders>
          </w:tcPr>
          <w:p w14:paraId="44B26401"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Min-max calories (</w:t>
            </w:r>
            <w:proofErr w:type="gramStart"/>
            <w:r w:rsidRPr="006354F5">
              <w:rPr>
                <w:rFonts w:ascii="Arial" w:hAnsi="Arial" w:cs="Arial"/>
                <w:b/>
                <w:sz w:val="16"/>
                <w:szCs w:val="16"/>
              </w:rPr>
              <w:t>kcal)</w:t>
            </w:r>
            <w:proofErr w:type="spellStart"/>
            <w:r w:rsidRPr="006354F5">
              <w:rPr>
                <w:rFonts w:ascii="Arial" w:hAnsi="Arial" w:cs="Arial"/>
                <w:b/>
                <w:sz w:val="16"/>
                <w:szCs w:val="16"/>
                <w:vertAlign w:val="superscript"/>
              </w:rPr>
              <w:t>m,n,o</w:t>
            </w:r>
            <w:proofErr w:type="spellEnd"/>
            <w:proofErr w:type="gramEnd"/>
          </w:p>
        </w:tc>
        <w:tc>
          <w:tcPr>
            <w:tcW w:w="647" w:type="pct"/>
            <w:tcBorders>
              <w:left w:val="single" w:sz="18" w:space="0" w:color="000000"/>
            </w:tcBorders>
            <w:vAlign w:val="center"/>
          </w:tcPr>
          <w:p w14:paraId="0AB3584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350-500</w:t>
            </w:r>
          </w:p>
        </w:tc>
        <w:tc>
          <w:tcPr>
            <w:tcW w:w="661" w:type="pct"/>
            <w:vAlign w:val="center"/>
          </w:tcPr>
          <w:p w14:paraId="1D4D5995"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400-550</w:t>
            </w:r>
          </w:p>
        </w:tc>
        <w:tc>
          <w:tcPr>
            <w:tcW w:w="647" w:type="pct"/>
            <w:tcBorders>
              <w:right w:val="single" w:sz="18" w:space="0" w:color="000000"/>
            </w:tcBorders>
            <w:vAlign w:val="center"/>
          </w:tcPr>
          <w:p w14:paraId="3B7263CC"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450-600</w:t>
            </w:r>
          </w:p>
        </w:tc>
        <w:tc>
          <w:tcPr>
            <w:tcW w:w="661" w:type="pct"/>
            <w:tcBorders>
              <w:left w:val="single" w:sz="18" w:space="0" w:color="000000"/>
            </w:tcBorders>
            <w:vAlign w:val="center"/>
          </w:tcPr>
          <w:p w14:paraId="2E6B6B9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550-650</w:t>
            </w:r>
          </w:p>
        </w:tc>
        <w:tc>
          <w:tcPr>
            <w:tcW w:w="633" w:type="pct"/>
            <w:vAlign w:val="center"/>
          </w:tcPr>
          <w:p w14:paraId="6A0A6713"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600-700</w:t>
            </w:r>
          </w:p>
        </w:tc>
        <w:tc>
          <w:tcPr>
            <w:tcW w:w="636" w:type="pct"/>
            <w:vAlign w:val="center"/>
          </w:tcPr>
          <w:p w14:paraId="2C213618"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750-850</w:t>
            </w:r>
          </w:p>
        </w:tc>
      </w:tr>
      <w:tr w:rsidR="004D1B48" w:rsidRPr="006354F5" w14:paraId="4DA74F58" w14:textId="77777777" w:rsidTr="00391367">
        <w:tc>
          <w:tcPr>
            <w:tcW w:w="1115" w:type="pct"/>
            <w:tcBorders>
              <w:right w:val="single" w:sz="18" w:space="0" w:color="000000"/>
            </w:tcBorders>
          </w:tcPr>
          <w:p w14:paraId="54F09B85"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 xml:space="preserve">Saturated fat </w:t>
            </w:r>
            <w:r w:rsidRPr="006354F5">
              <w:rPr>
                <w:rFonts w:ascii="Arial" w:hAnsi="Arial" w:cs="Arial"/>
                <w:b/>
                <w:sz w:val="16"/>
                <w:szCs w:val="16"/>
              </w:rPr>
              <w:br/>
              <w:t xml:space="preserve">(% of total </w:t>
            </w:r>
            <w:proofErr w:type="gramStart"/>
            <w:r w:rsidRPr="006354F5">
              <w:rPr>
                <w:rFonts w:ascii="Arial" w:hAnsi="Arial" w:cs="Arial"/>
                <w:b/>
                <w:sz w:val="16"/>
                <w:szCs w:val="16"/>
              </w:rPr>
              <w:t>calories)</w:t>
            </w:r>
            <w:proofErr w:type="spellStart"/>
            <w:r w:rsidRPr="006354F5">
              <w:rPr>
                <w:rFonts w:ascii="Arial" w:hAnsi="Arial" w:cs="Arial"/>
                <w:b/>
                <w:sz w:val="16"/>
                <w:szCs w:val="16"/>
                <w:vertAlign w:val="superscript"/>
              </w:rPr>
              <w:t>n,o</w:t>
            </w:r>
            <w:proofErr w:type="spellEnd"/>
            <w:proofErr w:type="gramEnd"/>
          </w:p>
        </w:tc>
        <w:tc>
          <w:tcPr>
            <w:tcW w:w="647" w:type="pct"/>
            <w:tcBorders>
              <w:left w:val="single" w:sz="18" w:space="0" w:color="000000"/>
            </w:tcBorders>
            <w:vAlign w:val="center"/>
          </w:tcPr>
          <w:p w14:paraId="2D8B1236"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&lt; 10</w:t>
            </w:r>
          </w:p>
        </w:tc>
        <w:tc>
          <w:tcPr>
            <w:tcW w:w="661" w:type="pct"/>
            <w:vAlign w:val="center"/>
          </w:tcPr>
          <w:p w14:paraId="4B4673BD"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&lt; 10</w:t>
            </w:r>
          </w:p>
        </w:tc>
        <w:tc>
          <w:tcPr>
            <w:tcW w:w="647" w:type="pct"/>
            <w:tcBorders>
              <w:right w:val="single" w:sz="18" w:space="0" w:color="000000"/>
            </w:tcBorders>
            <w:vAlign w:val="center"/>
          </w:tcPr>
          <w:p w14:paraId="68D2F67F"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&lt; 10</w:t>
            </w:r>
          </w:p>
        </w:tc>
        <w:tc>
          <w:tcPr>
            <w:tcW w:w="661" w:type="pct"/>
            <w:tcBorders>
              <w:left w:val="single" w:sz="18" w:space="0" w:color="000000"/>
            </w:tcBorders>
            <w:vAlign w:val="center"/>
          </w:tcPr>
          <w:p w14:paraId="0047420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&lt; 10</w:t>
            </w:r>
          </w:p>
        </w:tc>
        <w:tc>
          <w:tcPr>
            <w:tcW w:w="633" w:type="pct"/>
            <w:vAlign w:val="center"/>
          </w:tcPr>
          <w:p w14:paraId="48BBC800"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&lt; 10</w:t>
            </w:r>
          </w:p>
        </w:tc>
        <w:tc>
          <w:tcPr>
            <w:tcW w:w="636" w:type="pct"/>
            <w:vAlign w:val="center"/>
          </w:tcPr>
          <w:p w14:paraId="66F48536"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&lt; 10</w:t>
            </w:r>
          </w:p>
        </w:tc>
      </w:tr>
      <w:tr w:rsidR="004D1B48" w:rsidRPr="006354F5" w14:paraId="6E74F555" w14:textId="77777777" w:rsidTr="00391367">
        <w:tc>
          <w:tcPr>
            <w:tcW w:w="1115" w:type="pct"/>
            <w:tcBorders>
              <w:right w:val="single" w:sz="18" w:space="0" w:color="000000"/>
            </w:tcBorders>
          </w:tcPr>
          <w:p w14:paraId="269BBDEF"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rPr>
              <w:t>Sodium (</w:t>
            </w:r>
            <w:proofErr w:type="gramStart"/>
            <w:r w:rsidRPr="006354F5">
              <w:rPr>
                <w:rFonts w:ascii="Arial" w:hAnsi="Arial" w:cs="Arial"/>
                <w:b/>
                <w:sz w:val="16"/>
                <w:szCs w:val="16"/>
              </w:rPr>
              <w:t>mg)</w:t>
            </w:r>
            <w:r w:rsidRPr="006354F5">
              <w:rPr>
                <w:rFonts w:ascii="Arial" w:hAnsi="Arial" w:cs="Arial"/>
                <w:b/>
                <w:sz w:val="16"/>
                <w:szCs w:val="16"/>
                <w:vertAlign w:val="superscript"/>
              </w:rPr>
              <w:t>n</w:t>
            </w:r>
            <w:proofErr w:type="gramEnd"/>
            <w:r w:rsidRPr="006354F5">
              <w:rPr>
                <w:rFonts w:ascii="Arial" w:hAnsi="Arial" w:cs="Arial"/>
                <w:b/>
                <w:sz w:val="16"/>
                <w:szCs w:val="16"/>
                <w:vertAlign w:val="superscript"/>
              </w:rPr>
              <w:t>,</w:t>
            </w:r>
            <w:r w:rsidRPr="006354F5" w:rsidDel="008E212C">
              <w:rPr>
                <w:rFonts w:ascii="Arial" w:hAnsi="Arial" w:cs="Arial"/>
                <w:b/>
                <w:sz w:val="16"/>
                <w:szCs w:val="16"/>
                <w:vertAlign w:val="superscript"/>
              </w:rPr>
              <w:t xml:space="preserve"> </w:t>
            </w:r>
            <w:r w:rsidRPr="006354F5">
              <w:rPr>
                <w:rFonts w:ascii="Arial" w:hAnsi="Arial" w:cs="Arial"/>
                <w:b/>
                <w:sz w:val="16"/>
                <w:szCs w:val="16"/>
                <w:vertAlign w:val="superscript"/>
              </w:rPr>
              <w:t>p</w:t>
            </w:r>
          </w:p>
        </w:tc>
        <w:tc>
          <w:tcPr>
            <w:tcW w:w="647" w:type="pct"/>
            <w:tcBorders>
              <w:left w:val="single" w:sz="18" w:space="0" w:color="000000"/>
            </w:tcBorders>
            <w:vAlign w:val="center"/>
          </w:tcPr>
          <w:p w14:paraId="3FD240E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u w:val="single"/>
              </w:rPr>
              <w:t>&lt;</w:t>
            </w:r>
            <w:r w:rsidRPr="006354F5">
              <w:rPr>
                <w:rFonts w:ascii="Arial" w:hAnsi="Arial" w:cs="Arial"/>
                <w:b/>
                <w:sz w:val="16"/>
                <w:szCs w:val="16"/>
              </w:rPr>
              <w:t xml:space="preserve"> 430</w:t>
            </w:r>
          </w:p>
        </w:tc>
        <w:tc>
          <w:tcPr>
            <w:tcW w:w="661" w:type="pct"/>
            <w:vAlign w:val="center"/>
          </w:tcPr>
          <w:p w14:paraId="0011D2C4"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u w:val="single"/>
              </w:rPr>
              <w:t>&lt;</w:t>
            </w:r>
            <w:r w:rsidRPr="006354F5">
              <w:rPr>
                <w:rFonts w:ascii="Arial" w:hAnsi="Arial" w:cs="Arial"/>
                <w:b/>
                <w:sz w:val="16"/>
                <w:szCs w:val="16"/>
              </w:rPr>
              <w:t xml:space="preserve"> 470</w:t>
            </w:r>
          </w:p>
        </w:tc>
        <w:tc>
          <w:tcPr>
            <w:tcW w:w="647" w:type="pct"/>
            <w:tcBorders>
              <w:right w:val="single" w:sz="18" w:space="0" w:color="000000"/>
            </w:tcBorders>
            <w:vAlign w:val="center"/>
          </w:tcPr>
          <w:p w14:paraId="46CF56AF"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u w:val="single"/>
              </w:rPr>
              <w:t>&lt;</w:t>
            </w:r>
            <w:r w:rsidRPr="006354F5">
              <w:rPr>
                <w:rFonts w:ascii="Arial" w:hAnsi="Arial" w:cs="Arial"/>
                <w:b/>
                <w:sz w:val="16"/>
                <w:szCs w:val="16"/>
              </w:rPr>
              <w:t xml:space="preserve"> 500</w:t>
            </w:r>
          </w:p>
        </w:tc>
        <w:tc>
          <w:tcPr>
            <w:tcW w:w="661" w:type="pct"/>
            <w:tcBorders>
              <w:left w:val="single" w:sz="18" w:space="0" w:color="000000"/>
            </w:tcBorders>
            <w:vAlign w:val="center"/>
          </w:tcPr>
          <w:p w14:paraId="1B3D5B3C"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u w:val="single"/>
              </w:rPr>
              <w:t>&lt;</w:t>
            </w:r>
            <w:r w:rsidRPr="006354F5">
              <w:rPr>
                <w:rFonts w:ascii="Arial" w:hAnsi="Arial" w:cs="Arial"/>
                <w:b/>
                <w:sz w:val="16"/>
                <w:szCs w:val="16"/>
              </w:rPr>
              <w:t xml:space="preserve"> 640</w:t>
            </w:r>
          </w:p>
        </w:tc>
        <w:tc>
          <w:tcPr>
            <w:tcW w:w="633" w:type="pct"/>
            <w:vAlign w:val="center"/>
          </w:tcPr>
          <w:p w14:paraId="1BE1BDE1"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u w:val="single"/>
              </w:rPr>
              <w:t>&lt;</w:t>
            </w:r>
            <w:r w:rsidRPr="006354F5">
              <w:rPr>
                <w:rFonts w:ascii="Arial" w:hAnsi="Arial" w:cs="Arial"/>
                <w:b/>
                <w:sz w:val="16"/>
                <w:szCs w:val="16"/>
              </w:rPr>
              <w:t xml:space="preserve"> 710</w:t>
            </w:r>
          </w:p>
        </w:tc>
        <w:tc>
          <w:tcPr>
            <w:tcW w:w="636" w:type="pct"/>
            <w:vAlign w:val="center"/>
          </w:tcPr>
          <w:p w14:paraId="3E3E133E"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u w:val="single"/>
              </w:rPr>
              <w:t>&lt;</w:t>
            </w:r>
            <w:r w:rsidRPr="006354F5">
              <w:rPr>
                <w:rFonts w:ascii="Arial" w:hAnsi="Arial" w:cs="Arial"/>
                <w:b/>
                <w:sz w:val="16"/>
                <w:szCs w:val="16"/>
              </w:rPr>
              <w:t xml:space="preserve"> 740</w:t>
            </w:r>
          </w:p>
        </w:tc>
      </w:tr>
      <w:tr w:rsidR="004D1B48" w:rsidRPr="006354F5" w14:paraId="5F5A00CD" w14:textId="77777777" w:rsidTr="00391367">
        <w:tc>
          <w:tcPr>
            <w:tcW w:w="1115" w:type="pct"/>
            <w:tcBorders>
              <w:right w:val="single" w:sz="18" w:space="0" w:color="000000"/>
            </w:tcBorders>
          </w:tcPr>
          <w:p w14:paraId="17F4A67B" w14:textId="77777777" w:rsidR="004D1B48" w:rsidRPr="006354F5" w:rsidRDefault="004D1B48" w:rsidP="00391367">
            <w:pPr>
              <w:pStyle w:val="HTMLPreformatted"/>
              <w:rPr>
                <w:rFonts w:ascii="Arial" w:hAnsi="Arial" w:cs="Arial"/>
                <w:b/>
                <w:sz w:val="16"/>
                <w:szCs w:val="16"/>
              </w:rPr>
            </w:pPr>
            <w:r w:rsidRPr="006354F5">
              <w:rPr>
                <w:rFonts w:ascii="Arial" w:hAnsi="Arial" w:cs="Arial"/>
                <w:b/>
                <w:sz w:val="16"/>
                <w:szCs w:val="16"/>
                <w:u w:val="single"/>
              </w:rPr>
              <w:t>Trans</w:t>
            </w:r>
            <w:r w:rsidRPr="006354F5">
              <w:rPr>
                <w:rFonts w:ascii="Arial" w:hAnsi="Arial" w:cs="Arial"/>
                <w:b/>
                <w:sz w:val="16"/>
                <w:szCs w:val="16"/>
              </w:rPr>
              <w:t xml:space="preserve"> </w:t>
            </w:r>
            <w:proofErr w:type="spellStart"/>
            <w:r w:rsidRPr="006354F5">
              <w:rPr>
                <w:rFonts w:ascii="Arial" w:hAnsi="Arial" w:cs="Arial"/>
                <w:b/>
                <w:sz w:val="16"/>
                <w:szCs w:val="16"/>
              </w:rPr>
              <w:t>fat</w:t>
            </w:r>
            <w:r w:rsidRPr="006354F5">
              <w:rPr>
                <w:rFonts w:ascii="Arial" w:hAnsi="Arial" w:cs="Arial"/>
                <w:b/>
                <w:sz w:val="16"/>
                <w:szCs w:val="16"/>
                <w:vertAlign w:val="superscript"/>
              </w:rPr>
              <w:t>n</w:t>
            </w:r>
            <w:proofErr w:type="gramStart"/>
            <w:r w:rsidRPr="006354F5">
              <w:rPr>
                <w:rFonts w:ascii="Arial" w:hAnsi="Arial" w:cs="Arial"/>
                <w:b/>
                <w:sz w:val="16"/>
                <w:szCs w:val="16"/>
                <w:vertAlign w:val="superscript"/>
              </w:rPr>
              <w:t>,o</w:t>
            </w:r>
            <w:proofErr w:type="spellEnd"/>
            <w:proofErr w:type="gramEnd"/>
          </w:p>
        </w:tc>
        <w:tc>
          <w:tcPr>
            <w:tcW w:w="3885" w:type="pct"/>
            <w:gridSpan w:val="6"/>
            <w:tcBorders>
              <w:left w:val="single" w:sz="18" w:space="0" w:color="000000"/>
            </w:tcBorders>
            <w:vAlign w:val="center"/>
          </w:tcPr>
          <w:p w14:paraId="1FA3860A" w14:textId="77777777" w:rsidR="004D1B48" w:rsidRPr="006354F5" w:rsidRDefault="004D1B48" w:rsidP="00391367">
            <w:pPr>
              <w:pStyle w:val="HTMLPreformatted"/>
              <w:jc w:val="center"/>
              <w:rPr>
                <w:rFonts w:ascii="Arial" w:hAnsi="Arial" w:cs="Arial"/>
                <w:b/>
                <w:sz w:val="16"/>
                <w:szCs w:val="16"/>
              </w:rPr>
            </w:pPr>
            <w:r w:rsidRPr="006354F5">
              <w:rPr>
                <w:rFonts w:ascii="Arial" w:hAnsi="Arial" w:cs="Arial"/>
                <w:b/>
                <w:sz w:val="16"/>
                <w:szCs w:val="16"/>
              </w:rPr>
              <w:t xml:space="preserve">Nutrition label or manufacturer specifications must indicate zero grams of </w:t>
            </w:r>
            <w:r w:rsidRPr="006354F5">
              <w:rPr>
                <w:rFonts w:ascii="Arial" w:hAnsi="Arial" w:cs="Arial"/>
                <w:b/>
                <w:sz w:val="16"/>
                <w:szCs w:val="16"/>
                <w:u w:val="single"/>
              </w:rPr>
              <w:t>trans</w:t>
            </w:r>
            <w:r w:rsidRPr="006354F5">
              <w:rPr>
                <w:rFonts w:ascii="Arial" w:hAnsi="Arial" w:cs="Arial"/>
                <w:b/>
                <w:sz w:val="16"/>
                <w:szCs w:val="16"/>
              </w:rPr>
              <w:t xml:space="preserve"> fat per serving.</w:t>
            </w:r>
          </w:p>
        </w:tc>
      </w:tr>
    </w:tbl>
    <w:p w14:paraId="1ADDAA24" w14:textId="77777777" w:rsidR="004D1B48" w:rsidRPr="006354F5" w:rsidRDefault="004D1B48" w:rsidP="004D1B48">
      <w:pPr>
        <w:overflowPunct w:val="0"/>
        <w:autoSpaceDE w:val="0"/>
        <w:autoSpaceDN w:val="0"/>
        <w:adjustRightInd w:val="0"/>
        <w:textAlignment w:val="baseline"/>
        <w:rPr>
          <w:sz w:val="16"/>
          <w:szCs w:val="18"/>
        </w:rPr>
      </w:pPr>
      <w:proofErr w:type="spellStart"/>
      <w:proofErr w:type="gramStart"/>
      <w:r w:rsidRPr="006354F5">
        <w:rPr>
          <w:sz w:val="16"/>
          <w:szCs w:val="18"/>
          <w:vertAlign w:val="superscript"/>
        </w:rPr>
        <w:t>a</w:t>
      </w:r>
      <w:r w:rsidRPr="006354F5">
        <w:rPr>
          <w:sz w:val="16"/>
          <w:szCs w:val="18"/>
        </w:rPr>
        <w:t>In</w:t>
      </w:r>
      <w:proofErr w:type="spellEnd"/>
      <w:proofErr w:type="gramEnd"/>
      <w:r w:rsidRPr="006354F5">
        <w:rPr>
          <w:sz w:val="16"/>
          <w:szCs w:val="18"/>
        </w:rPr>
        <w:t xml:space="preserve"> the SBP, the above age-grade groups are required beginning July 1, 2013 (SY 2013-14).  In SY 2012-2013 only, schools may continue to use the meal pattern for grades K-12 (see § 220.23). </w:t>
      </w:r>
      <w:r w:rsidRPr="006354F5">
        <w:rPr>
          <w:sz w:val="16"/>
          <w:szCs w:val="18"/>
        </w:rPr>
        <w:br/>
      </w:r>
      <w:proofErr w:type="gramStart"/>
      <w:r w:rsidRPr="006354F5">
        <w:rPr>
          <w:sz w:val="16"/>
          <w:szCs w:val="18"/>
          <w:vertAlign w:val="superscript"/>
        </w:rPr>
        <w:t>b</w:t>
      </w:r>
      <w:proofErr w:type="gramEnd"/>
      <w:r w:rsidRPr="006354F5">
        <w:rPr>
          <w:sz w:val="16"/>
          <w:szCs w:val="18"/>
        </w:rPr>
        <w:t xml:space="preserve"> Food items included in each food group and subgroup and amount equivalents. Minimum creditable serving is ⅛ cup.</w:t>
      </w:r>
    </w:p>
    <w:p w14:paraId="44D4EF9C" w14:textId="77777777" w:rsidR="004D1B48" w:rsidRPr="006354F5" w:rsidRDefault="004D1B48" w:rsidP="004D1B48">
      <w:pPr>
        <w:overflowPunct w:val="0"/>
        <w:autoSpaceDE w:val="0"/>
        <w:autoSpaceDN w:val="0"/>
        <w:adjustRightInd w:val="0"/>
        <w:textAlignment w:val="baseline"/>
        <w:rPr>
          <w:sz w:val="16"/>
          <w:szCs w:val="18"/>
          <w:vertAlign w:val="superscript"/>
        </w:rPr>
      </w:pPr>
      <w:proofErr w:type="spellStart"/>
      <w:proofErr w:type="gramStart"/>
      <w:r w:rsidRPr="006354F5">
        <w:rPr>
          <w:sz w:val="16"/>
          <w:szCs w:val="18"/>
          <w:vertAlign w:val="superscript"/>
        </w:rPr>
        <w:t>c</w:t>
      </w:r>
      <w:r w:rsidRPr="006354F5">
        <w:rPr>
          <w:sz w:val="16"/>
          <w:szCs w:val="18"/>
        </w:rPr>
        <w:t>One</w:t>
      </w:r>
      <w:proofErr w:type="spellEnd"/>
      <w:proofErr w:type="gramEnd"/>
      <w:r w:rsidRPr="006354F5">
        <w:rPr>
          <w:sz w:val="16"/>
          <w:szCs w:val="18"/>
        </w:rPr>
        <w:t xml:space="preserve"> quarter-cup of dried fruit counts as ½ cup of fruit; 1 cup of leafy greens counts as ½ cup of vegetables.  No more than half of the fruit or vegetable offerings may be in the form of juice.  All juice must be 100% full-strength.</w:t>
      </w:r>
    </w:p>
    <w:p w14:paraId="37F906EB" w14:textId="77777777" w:rsidR="004D1B48" w:rsidRPr="006354F5" w:rsidRDefault="004D1B48" w:rsidP="004D1B48">
      <w:pPr>
        <w:overflowPunct w:val="0"/>
        <w:autoSpaceDE w:val="0"/>
        <w:autoSpaceDN w:val="0"/>
        <w:adjustRightInd w:val="0"/>
        <w:textAlignment w:val="baseline"/>
        <w:rPr>
          <w:sz w:val="16"/>
          <w:szCs w:val="18"/>
        </w:rPr>
      </w:pPr>
      <w:proofErr w:type="spellStart"/>
      <w:proofErr w:type="gramStart"/>
      <w:r w:rsidRPr="006354F5">
        <w:rPr>
          <w:sz w:val="16"/>
          <w:szCs w:val="18"/>
          <w:vertAlign w:val="superscript"/>
        </w:rPr>
        <w:t>d</w:t>
      </w:r>
      <w:r w:rsidRPr="006354F5">
        <w:rPr>
          <w:sz w:val="16"/>
          <w:szCs w:val="18"/>
        </w:rPr>
        <w:t>For</w:t>
      </w:r>
      <w:proofErr w:type="spellEnd"/>
      <w:proofErr w:type="gramEnd"/>
      <w:r w:rsidRPr="006354F5">
        <w:rPr>
          <w:sz w:val="16"/>
          <w:szCs w:val="18"/>
        </w:rPr>
        <w:t xml:space="preserve"> breakfast, vegetables may be substituted for fruits,  but the first two cups per week of any such substitution must be from the dark green, red/orange, beans and peas (legumes) or “Other vegetables”   subgroups as defined in §210.10(c)(2)(iii).</w:t>
      </w:r>
    </w:p>
    <w:p w14:paraId="678B37A4" w14:textId="77777777" w:rsidR="004D1B48" w:rsidRPr="006354F5" w:rsidRDefault="004D1B48" w:rsidP="004D1B48">
      <w:pPr>
        <w:overflowPunct w:val="0"/>
        <w:autoSpaceDE w:val="0"/>
        <w:autoSpaceDN w:val="0"/>
        <w:adjustRightInd w:val="0"/>
        <w:textAlignment w:val="baseline"/>
        <w:rPr>
          <w:sz w:val="16"/>
          <w:szCs w:val="18"/>
        </w:rPr>
      </w:pPr>
      <w:proofErr w:type="spellStart"/>
      <w:proofErr w:type="gramStart"/>
      <w:r w:rsidRPr="006354F5">
        <w:rPr>
          <w:sz w:val="16"/>
          <w:szCs w:val="18"/>
          <w:vertAlign w:val="superscript"/>
        </w:rPr>
        <w:t>e</w:t>
      </w:r>
      <w:r w:rsidRPr="006354F5">
        <w:rPr>
          <w:sz w:val="16"/>
          <w:szCs w:val="18"/>
        </w:rPr>
        <w:t>The</w:t>
      </w:r>
      <w:proofErr w:type="spellEnd"/>
      <w:proofErr w:type="gramEnd"/>
      <w:r w:rsidRPr="006354F5">
        <w:rPr>
          <w:sz w:val="16"/>
          <w:szCs w:val="18"/>
        </w:rPr>
        <w:t xml:space="preserve"> fruit quantity requirement for the SBP  (5 cups/week and a minimum of 1 cup/day) is effective July 1, 2014 (SY 2014-2015).</w:t>
      </w:r>
    </w:p>
    <w:p w14:paraId="62E27959" w14:textId="77777777" w:rsidR="004D1B48" w:rsidRPr="006354F5" w:rsidRDefault="004D1B48" w:rsidP="004D1B48">
      <w:pPr>
        <w:overflowPunct w:val="0"/>
        <w:autoSpaceDE w:val="0"/>
        <w:autoSpaceDN w:val="0"/>
        <w:adjustRightInd w:val="0"/>
        <w:textAlignment w:val="baseline"/>
        <w:rPr>
          <w:sz w:val="16"/>
          <w:szCs w:val="18"/>
        </w:rPr>
      </w:pPr>
      <w:proofErr w:type="spellStart"/>
      <w:proofErr w:type="gramStart"/>
      <w:r w:rsidRPr="006354F5">
        <w:rPr>
          <w:sz w:val="16"/>
          <w:szCs w:val="18"/>
          <w:vertAlign w:val="superscript"/>
        </w:rPr>
        <w:t>f</w:t>
      </w:r>
      <w:r w:rsidRPr="006354F5">
        <w:rPr>
          <w:sz w:val="16"/>
          <w:szCs w:val="18"/>
        </w:rPr>
        <w:t>Larger</w:t>
      </w:r>
      <w:proofErr w:type="spellEnd"/>
      <w:proofErr w:type="gramEnd"/>
      <w:r w:rsidRPr="006354F5">
        <w:rPr>
          <w:sz w:val="16"/>
          <w:szCs w:val="18"/>
        </w:rPr>
        <w:t xml:space="preserve"> amounts of these vegetables may be served.</w:t>
      </w:r>
    </w:p>
    <w:p w14:paraId="25564551" w14:textId="77777777" w:rsidR="004D1B48" w:rsidRPr="006354F5" w:rsidRDefault="004D1B48" w:rsidP="004D1B48">
      <w:pPr>
        <w:overflowPunct w:val="0"/>
        <w:autoSpaceDE w:val="0"/>
        <w:autoSpaceDN w:val="0"/>
        <w:adjustRightInd w:val="0"/>
        <w:textAlignment w:val="baseline"/>
        <w:rPr>
          <w:sz w:val="16"/>
          <w:szCs w:val="18"/>
        </w:rPr>
      </w:pPr>
      <w:proofErr w:type="gramStart"/>
      <w:r w:rsidRPr="006354F5">
        <w:rPr>
          <w:sz w:val="16"/>
          <w:szCs w:val="18"/>
          <w:vertAlign w:val="superscript"/>
        </w:rPr>
        <w:t>g</w:t>
      </w:r>
      <w:proofErr w:type="gramEnd"/>
      <w:r w:rsidRPr="006354F5">
        <w:rPr>
          <w:sz w:val="16"/>
          <w:szCs w:val="18"/>
        </w:rPr>
        <w:t xml:space="preserve"> This category consists of “Other vegetables” as defined in §210.10(c)(2)(iii)(E).  For the purposes of the NSLP, “Other vegetables” requirement may be </w:t>
      </w:r>
      <w:proofErr w:type="gramStart"/>
      <w:r w:rsidRPr="006354F5">
        <w:rPr>
          <w:sz w:val="16"/>
          <w:szCs w:val="18"/>
        </w:rPr>
        <w:t>met  with</w:t>
      </w:r>
      <w:proofErr w:type="gramEnd"/>
      <w:r w:rsidRPr="006354F5">
        <w:rPr>
          <w:sz w:val="16"/>
          <w:szCs w:val="18"/>
        </w:rPr>
        <w:t xml:space="preserve"> any additional amounts from the dark green, red/orange, and beans/peas (legumes) vegetable subgroups as defined in §210.10(c)(2)(iii).</w:t>
      </w:r>
    </w:p>
    <w:p w14:paraId="79AE032C" w14:textId="77777777" w:rsidR="004D1B48" w:rsidRPr="006354F5" w:rsidRDefault="004D1B48" w:rsidP="004D1B48">
      <w:pPr>
        <w:overflowPunct w:val="0"/>
        <w:autoSpaceDE w:val="0"/>
        <w:autoSpaceDN w:val="0"/>
        <w:adjustRightInd w:val="0"/>
        <w:textAlignment w:val="baseline"/>
        <w:rPr>
          <w:sz w:val="16"/>
          <w:szCs w:val="18"/>
          <w:vertAlign w:val="superscript"/>
        </w:rPr>
      </w:pPr>
      <w:proofErr w:type="spellStart"/>
      <w:proofErr w:type="gramStart"/>
      <w:r w:rsidRPr="006354F5">
        <w:rPr>
          <w:sz w:val="16"/>
          <w:szCs w:val="18"/>
          <w:vertAlign w:val="superscript"/>
        </w:rPr>
        <w:t>h</w:t>
      </w:r>
      <w:r w:rsidRPr="006354F5">
        <w:rPr>
          <w:sz w:val="16"/>
          <w:szCs w:val="18"/>
        </w:rPr>
        <w:t>Any</w:t>
      </w:r>
      <w:proofErr w:type="spellEnd"/>
      <w:proofErr w:type="gramEnd"/>
      <w:r w:rsidRPr="006354F5">
        <w:rPr>
          <w:sz w:val="16"/>
          <w:szCs w:val="18"/>
        </w:rPr>
        <w:t xml:space="preserve"> vegetable subgroup may be offered to meet the total weekly vegetable requirement.</w:t>
      </w:r>
    </w:p>
    <w:p w14:paraId="23BCAB84" w14:textId="77777777" w:rsidR="004D1B48" w:rsidRPr="006354F5" w:rsidRDefault="004D1B48" w:rsidP="004D1B48">
      <w:pPr>
        <w:overflowPunct w:val="0"/>
        <w:autoSpaceDE w:val="0"/>
        <w:autoSpaceDN w:val="0"/>
        <w:adjustRightInd w:val="0"/>
        <w:textAlignment w:val="baseline"/>
        <w:rPr>
          <w:sz w:val="16"/>
          <w:szCs w:val="18"/>
        </w:rPr>
      </w:pPr>
      <w:proofErr w:type="spellStart"/>
      <w:proofErr w:type="gramStart"/>
      <w:r w:rsidRPr="006354F5">
        <w:rPr>
          <w:sz w:val="16"/>
          <w:szCs w:val="18"/>
          <w:vertAlign w:val="superscript"/>
        </w:rPr>
        <w:t>i</w:t>
      </w:r>
      <w:r w:rsidRPr="006354F5">
        <w:rPr>
          <w:sz w:val="16"/>
          <w:szCs w:val="18"/>
        </w:rPr>
        <w:t>At</w:t>
      </w:r>
      <w:proofErr w:type="spellEnd"/>
      <w:proofErr w:type="gramEnd"/>
      <w:r w:rsidRPr="006354F5">
        <w:rPr>
          <w:sz w:val="16"/>
          <w:szCs w:val="18"/>
        </w:rPr>
        <w:t xml:space="preserve"> least half of the grains offered must be whole grain-rich in the NSLP beginning July 1, 2012 (SY 2012-2013),  and in the SBP beginning July 1, 2013 (SY 2013-2014).  All grains must be whole grain-rich in both the NSLP and the SBP beginning July 1, 2014 (SY 2014-15).  </w:t>
      </w:r>
    </w:p>
    <w:p w14:paraId="180CBC99" w14:textId="77777777" w:rsidR="004D1B48" w:rsidRPr="006354F5" w:rsidRDefault="004D1B48" w:rsidP="004D1B48">
      <w:pPr>
        <w:overflowPunct w:val="0"/>
        <w:autoSpaceDE w:val="0"/>
        <w:autoSpaceDN w:val="0"/>
        <w:adjustRightInd w:val="0"/>
        <w:textAlignment w:val="baseline"/>
        <w:rPr>
          <w:sz w:val="16"/>
          <w:szCs w:val="18"/>
          <w:vertAlign w:val="superscript"/>
        </w:rPr>
      </w:pPr>
      <w:proofErr w:type="spellStart"/>
      <w:proofErr w:type="gramStart"/>
      <w:r w:rsidRPr="006354F5">
        <w:rPr>
          <w:sz w:val="16"/>
          <w:szCs w:val="18"/>
          <w:vertAlign w:val="superscript"/>
        </w:rPr>
        <w:t>j</w:t>
      </w:r>
      <w:r w:rsidRPr="006354F5">
        <w:rPr>
          <w:sz w:val="16"/>
          <w:szCs w:val="18"/>
        </w:rPr>
        <w:t>In</w:t>
      </w:r>
      <w:proofErr w:type="spellEnd"/>
      <w:proofErr w:type="gramEnd"/>
      <w:r w:rsidRPr="006354F5">
        <w:rPr>
          <w:sz w:val="16"/>
          <w:szCs w:val="18"/>
        </w:rPr>
        <w:t xml:space="preserve"> the SBP, the grain ranges must be offered beginning July 1, 2013 (SY 2013-2014).   </w:t>
      </w:r>
    </w:p>
    <w:p w14:paraId="3BAC04A9" w14:textId="77777777" w:rsidR="004D1B48" w:rsidRPr="006354F5" w:rsidRDefault="004D1B48" w:rsidP="004D1B48">
      <w:pPr>
        <w:overflowPunct w:val="0"/>
        <w:autoSpaceDE w:val="0"/>
        <w:autoSpaceDN w:val="0"/>
        <w:adjustRightInd w:val="0"/>
        <w:textAlignment w:val="baseline"/>
        <w:rPr>
          <w:sz w:val="16"/>
          <w:szCs w:val="18"/>
        </w:rPr>
      </w:pPr>
      <w:proofErr w:type="spellStart"/>
      <w:proofErr w:type="gramStart"/>
      <w:r w:rsidRPr="006354F5">
        <w:rPr>
          <w:sz w:val="16"/>
          <w:szCs w:val="18"/>
          <w:vertAlign w:val="superscript"/>
        </w:rPr>
        <w:t>k</w:t>
      </w:r>
      <w:r w:rsidRPr="006354F5">
        <w:rPr>
          <w:sz w:val="16"/>
          <w:szCs w:val="18"/>
        </w:rPr>
        <w:t>There</w:t>
      </w:r>
      <w:proofErr w:type="spellEnd"/>
      <w:proofErr w:type="gramEnd"/>
      <w:r w:rsidRPr="006354F5">
        <w:rPr>
          <w:sz w:val="16"/>
          <w:szCs w:val="18"/>
        </w:rPr>
        <w:t xml:space="preserve"> is no separate meat/meat alternate component in the SBP.  Beginning July 1, 2013 (SY 2013-2014), schools may substitute 1 oz. eq. of meat/meat alternate for 1 oz. eq. of grains after the minimum daily grains requirement is met.</w:t>
      </w:r>
    </w:p>
    <w:p w14:paraId="513BA162" w14:textId="77777777" w:rsidR="004D1B48" w:rsidRPr="006354F5" w:rsidRDefault="004D1B48" w:rsidP="004D1B48">
      <w:pPr>
        <w:overflowPunct w:val="0"/>
        <w:autoSpaceDE w:val="0"/>
        <w:autoSpaceDN w:val="0"/>
        <w:adjustRightInd w:val="0"/>
        <w:textAlignment w:val="baseline"/>
        <w:rPr>
          <w:sz w:val="16"/>
          <w:szCs w:val="18"/>
          <w:vertAlign w:val="superscript"/>
        </w:rPr>
      </w:pPr>
      <w:proofErr w:type="spellStart"/>
      <w:proofErr w:type="gramStart"/>
      <w:r w:rsidRPr="006354F5">
        <w:rPr>
          <w:sz w:val="16"/>
          <w:szCs w:val="18"/>
          <w:vertAlign w:val="superscript"/>
        </w:rPr>
        <w:t>l</w:t>
      </w:r>
      <w:r w:rsidRPr="006354F5">
        <w:rPr>
          <w:sz w:val="16"/>
          <w:szCs w:val="18"/>
        </w:rPr>
        <w:t>Fluid</w:t>
      </w:r>
      <w:proofErr w:type="spellEnd"/>
      <w:proofErr w:type="gramEnd"/>
      <w:r w:rsidRPr="006354F5">
        <w:rPr>
          <w:sz w:val="16"/>
          <w:szCs w:val="18"/>
        </w:rPr>
        <w:t xml:space="preserve"> milk must be low-fat (1 percent milk fat or less, unflavored)</w:t>
      </w:r>
      <w:r w:rsidRPr="006354F5" w:rsidDel="00E414AB">
        <w:rPr>
          <w:sz w:val="16"/>
          <w:szCs w:val="18"/>
        </w:rPr>
        <w:t xml:space="preserve"> </w:t>
      </w:r>
      <w:r w:rsidRPr="006354F5">
        <w:rPr>
          <w:sz w:val="16"/>
          <w:szCs w:val="18"/>
        </w:rPr>
        <w:t>or fat-free (unflavored or flavored).</w:t>
      </w:r>
    </w:p>
    <w:p w14:paraId="77AB0C35" w14:textId="77777777" w:rsidR="004D1B48" w:rsidRPr="006354F5" w:rsidRDefault="004D1B48" w:rsidP="004D1B48">
      <w:pPr>
        <w:overflowPunct w:val="0"/>
        <w:autoSpaceDE w:val="0"/>
        <w:autoSpaceDN w:val="0"/>
        <w:adjustRightInd w:val="0"/>
        <w:textAlignment w:val="baseline"/>
        <w:rPr>
          <w:sz w:val="16"/>
          <w:szCs w:val="18"/>
          <w:vertAlign w:val="superscript"/>
        </w:rPr>
      </w:pPr>
      <w:proofErr w:type="spellStart"/>
      <w:proofErr w:type="gramStart"/>
      <w:r w:rsidRPr="006354F5">
        <w:rPr>
          <w:sz w:val="16"/>
          <w:szCs w:val="18"/>
          <w:vertAlign w:val="superscript"/>
        </w:rPr>
        <w:t>m</w:t>
      </w:r>
      <w:r w:rsidRPr="006354F5">
        <w:rPr>
          <w:sz w:val="16"/>
          <w:szCs w:val="18"/>
        </w:rPr>
        <w:t>The</w:t>
      </w:r>
      <w:proofErr w:type="spellEnd"/>
      <w:proofErr w:type="gramEnd"/>
      <w:r w:rsidRPr="006354F5">
        <w:rPr>
          <w:sz w:val="16"/>
          <w:szCs w:val="18"/>
        </w:rPr>
        <w:t xml:space="preserve"> average daily amount of calories for a 5-day school week must be within the range (at least the minimum and no more than the maximum values). </w:t>
      </w:r>
      <w:r w:rsidRPr="006354F5">
        <w:rPr>
          <w:sz w:val="16"/>
          <w:szCs w:val="18"/>
        </w:rPr>
        <w:br/>
      </w:r>
      <w:proofErr w:type="spellStart"/>
      <w:proofErr w:type="gramStart"/>
      <w:r w:rsidRPr="006354F5">
        <w:rPr>
          <w:sz w:val="16"/>
          <w:szCs w:val="18"/>
          <w:vertAlign w:val="superscript"/>
        </w:rPr>
        <w:t>n</w:t>
      </w:r>
      <w:r w:rsidRPr="006354F5">
        <w:rPr>
          <w:sz w:val="16"/>
          <w:szCs w:val="18"/>
        </w:rPr>
        <w:t>Discretionary</w:t>
      </w:r>
      <w:proofErr w:type="spellEnd"/>
      <w:proofErr w:type="gramEnd"/>
      <w:r w:rsidRPr="006354F5">
        <w:rPr>
          <w:sz w:val="16"/>
          <w:szCs w:val="18"/>
        </w:rPr>
        <w:t xml:space="preserve"> sources of calories (solid fats and added sugars) may be added to the meal pattern if within the specifications for calories, saturated fat, </w:t>
      </w:r>
      <w:r w:rsidRPr="006354F5">
        <w:rPr>
          <w:sz w:val="16"/>
          <w:szCs w:val="18"/>
          <w:u w:val="single"/>
        </w:rPr>
        <w:t>trans</w:t>
      </w:r>
      <w:r w:rsidRPr="006354F5">
        <w:rPr>
          <w:sz w:val="16"/>
          <w:szCs w:val="18"/>
        </w:rPr>
        <w:t xml:space="preserve"> fat, and sodium.  Foods of minimal nutritional value and fluid milk with fat content greater than 1 percent milk fat are not allowed.</w:t>
      </w:r>
      <w:r w:rsidRPr="006354F5">
        <w:rPr>
          <w:sz w:val="16"/>
          <w:szCs w:val="18"/>
        </w:rPr>
        <w:br/>
      </w:r>
      <w:proofErr w:type="spellStart"/>
      <w:proofErr w:type="gramStart"/>
      <w:r w:rsidRPr="006354F5">
        <w:rPr>
          <w:sz w:val="16"/>
          <w:szCs w:val="18"/>
          <w:vertAlign w:val="superscript"/>
        </w:rPr>
        <w:t>o</w:t>
      </w:r>
      <w:r w:rsidRPr="006354F5">
        <w:rPr>
          <w:sz w:val="16"/>
          <w:szCs w:val="18"/>
        </w:rPr>
        <w:t>In</w:t>
      </w:r>
      <w:proofErr w:type="spellEnd"/>
      <w:proofErr w:type="gramEnd"/>
      <w:r w:rsidRPr="006354F5">
        <w:rPr>
          <w:sz w:val="16"/>
          <w:szCs w:val="18"/>
        </w:rPr>
        <w:t xml:space="preserve"> the SBP, calories and </w:t>
      </w:r>
      <w:r w:rsidRPr="006354F5">
        <w:rPr>
          <w:sz w:val="16"/>
          <w:szCs w:val="18"/>
          <w:u w:val="single"/>
        </w:rPr>
        <w:t>trans</w:t>
      </w:r>
      <w:r w:rsidRPr="006354F5">
        <w:rPr>
          <w:sz w:val="16"/>
          <w:szCs w:val="18"/>
        </w:rPr>
        <w:t xml:space="preserve"> fat specifications take effect beginning July 1, 2013 (SY 2013-2014).   </w:t>
      </w:r>
    </w:p>
    <w:p w14:paraId="780044C3" w14:textId="77777777" w:rsidR="004D1B48" w:rsidRPr="006354F5" w:rsidRDefault="004D1B48" w:rsidP="004D1B48">
      <w:pPr>
        <w:overflowPunct w:val="0"/>
        <w:autoSpaceDE w:val="0"/>
        <w:autoSpaceDN w:val="0"/>
        <w:adjustRightInd w:val="0"/>
        <w:textAlignment w:val="baseline"/>
        <w:rPr>
          <w:sz w:val="16"/>
          <w:szCs w:val="18"/>
        </w:rPr>
      </w:pPr>
      <w:proofErr w:type="spellStart"/>
      <w:proofErr w:type="gramStart"/>
      <w:r w:rsidRPr="006354F5">
        <w:rPr>
          <w:sz w:val="16"/>
          <w:szCs w:val="18"/>
          <w:vertAlign w:val="superscript"/>
        </w:rPr>
        <w:t>p</w:t>
      </w:r>
      <w:r w:rsidRPr="006354F5">
        <w:rPr>
          <w:sz w:val="16"/>
          <w:szCs w:val="18"/>
        </w:rPr>
        <w:t>Final</w:t>
      </w:r>
      <w:proofErr w:type="spellEnd"/>
      <w:proofErr w:type="gramEnd"/>
      <w:r w:rsidRPr="006354F5">
        <w:rPr>
          <w:sz w:val="16"/>
          <w:szCs w:val="18"/>
        </w:rPr>
        <w:t xml:space="preserve"> sodium specifications are to be reached by SY 2022-2023 or July 1, 2022.  Intermediate sodium specifications are established for SY 2014-2015 and 2017-2018.  See required intermediate specifications in § 210.10(f)(3) for lunches and § 220.8(f)(3) for breakfasts.</w:t>
      </w:r>
    </w:p>
    <w:p w14:paraId="3D5AE241" w14:textId="77777777" w:rsidR="004D1B48" w:rsidRPr="006354F5" w:rsidRDefault="004D1B48" w:rsidP="004D1B48">
      <w:pPr>
        <w:overflowPunct w:val="0"/>
        <w:autoSpaceDE w:val="0"/>
        <w:autoSpaceDN w:val="0"/>
        <w:adjustRightInd w:val="0"/>
        <w:textAlignment w:val="baseline"/>
        <w:rPr>
          <w:sz w:val="16"/>
          <w:szCs w:val="18"/>
        </w:rPr>
      </w:pPr>
    </w:p>
    <w:p w14:paraId="62A6A35D" w14:textId="77777777" w:rsidR="004D1B48" w:rsidRPr="006354F5" w:rsidRDefault="004D1B48" w:rsidP="004D1B48">
      <w:pPr>
        <w:overflowPunct w:val="0"/>
        <w:autoSpaceDE w:val="0"/>
        <w:autoSpaceDN w:val="0"/>
        <w:adjustRightInd w:val="0"/>
        <w:textAlignment w:val="baseline"/>
        <w:rPr>
          <w:sz w:val="16"/>
          <w:szCs w:val="18"/>
        </w:rPr>
      </w:pPr>
    </w:p>
    <w:p w14:paraId="2DD61921" w14:textId="77777777" w:rsidR="004D1B48" w:rsidRPr="006354F5" w:rsidRDefault="004D1B48" w:rsidP="004D1B48">
      <w:pPr>
        <w:overflowPunct w:val="0"/>
        <w:autoSpaceDE w:val="0"/>
        <w:autoSpaceDN w:val="0"/>
        <w:adjustRightInd w:val="0"/>
        <w:textAlignment w:val="baseline"/>
        <w:rPr>
          <w:sz w:val="16"/>
          <w:szCs w:val="18"/>
        </w:rPr>
      </w:pPr>
    </w:p>
    <w:p w14:paraId="098EC183" w14:textId="77777777" w:rsidR="004D1B48" w:rsidRPr="006354F5" w:rsidRDefault="004D1B48" w:rsidP="004D1B48">
      <w:pPr>
        <w:overflowPunct w:val="0"/>
        <w:autoSpaceDE w:val="0"/>
        <w:autoSpaceDN w:val="0"/>
        <w:adjustRightInd w:val="0"/>
        <w:textAlignment w:val="baseline"/>
        <w:rPr>
          <w:sz w:val="16"/>
          <w:szCs w:val="18"/>
        </w:rPr>
      </w:pPr>
    </w:p>
    <w:p w14:paraId="44A26CBF" w14:textId="77777777" w:rsidR="004D1B48" w:rsidRPr="006354F5" w:rsidRDefault="004D1B48" w:rsidP="004D1B48">
      <w:pPr>
        <w:overflowPunct w:val="0"/>
        <w:autoSpaceDE w:val="0"/>
        <w:autoSpaceDN w:val="0"/>
        <w:adjustRightInd w:val="0"/>
        <w:textAlignment w:val="baseline"/>
        <w:rPr>
          <w:sz w:val="16"/>
          <w:szCs w:val="18"/>
        </w:rPr>
      </w:pPr>
    </w:p>
    <w:p w14:paraId="2632B108" w14:textId="77777777" w:rsidR="004D1B48" w:rsidRPr="006354F5" w:rsidRDefault="004D1B48" w:rsidP="004D1B48">
      <w:pPr>
        <w:overflowPunct w:val="0"/>
        <w:autoSpaceDE w:val="0"/>
        <w:autoSpaceDN w:val="0"/>
        <w:adjustRightInd w:val="0"/>
        <w:textAlignment w:val="baseline"/>
        <w:rPr>
          <w:sz w:val="16"/>
          <w:szCs w:val="18"/>
        </w:rPr>
      </w:pPr>
    </w:p>
    <w:p w14:paraId="01BE4AFD" w14:textId="77777777" w:rsidR="004D1B48" w:rsidRPr="006354F5" w:rsidRDefault="004D1B48" w:rsidP="004D1B48">
      <w:pPr>
        <w:overflowPunct w:val="0"/>
        <w:autoSpaceDE w:val="0"/>
        <w:autoSpaceDN w:val="0"/>
        <w:adjustRightInd w:val="0"/>
        <w:textAlignment w:val="baseline"/>
        <w:rPr>
          <w:sz w:val="16"/>
          <w:szCs w:val="18"/>
        </w:rPr>
      </w:pPr>
    </w:p>
    <w:p w14:paraId="7C4F7F88" w14:textId="77777777" w:rsidR="004D1B48" w:rsidRPr="006354F5" w:rsidRDefault="004D1B48" w:rsidP="004D1B48">
      <w:pPr>
        <w:overflowPunct w:val="0"/>
        <w:autoSpaceDE w:val="0"/>
        <w:autoSpaceDN w:val="0"/>
        <w:adjustRightInd w:val="0"/>
        <w:textAlignment w:val="baseline"/>
        <w:rPr>
          <w:sz w:val="16"/>
          <w:szCs w:val="18"/>
        </w:rPr>
      </w:pPr>
    </w:p>
    <w:p w14:paraId="10DC8A62" w14:textId="77777777" w:rsidR="004D1B48" w:rsidRPr="006354F5" w:rsidRDefault="004D1B48" w:rsidP="004D1B48">
      <w:pPr>
        <w:overflowPunct w:val="0"/>
        <w:autoSpaceDE w:val="0"/>
        <w:autoSpaceDN w:val="0"/>
        <w:adjustRightInd w:val="0"/>
        <w:textAlignment w:val="baseline"/>
        <w:rPr>
          <w:sz w:val="16"/>
          <w:szCs w:val="18"/>
        </w:rPr>
      </w:pPr>
    </w:p>
    <w:p w14:paraId="77B59376" w14:textId="77777777" w:rsidR="004D1B48" w:rsidRPr="006354F5" w:rsidRDefault="004D1B48" w:rsidP="004D1B48">
      <w:pPr>
        <w:overflowPunct w:val="0"/>
        <w:autoSpaceDE w:val="0"/>
        <w:autoSpaceDN w:val="0"/>
        <w:adjustRightInd w:val="0"/>
        <w:textAlignment w:val="baseline"/>
        <w:rPr>
          <w:sz w:val="16"/>
          <w:szCs w:val="18"/>
        </w:rPr>
      </w:pPr>
    </w:p>
    <w:p w14:paraId="0BE7091C" w14:textId="77777777" w:rsidR="004D1B48" w:rsidRPr="006354F5" w:rsidRDefault="004D1B48" w:rsidP="004D1B48">
      <w:pPr>
        <w:pStyle w:val="Heading1"/>
        <w:jc w:val="center"/>
        <w:rPr>
          <w:b w:val="0"/>
        </w:rPr>
      </w:pPr>
      <w:r w:rsidRPr="006354F5">
        <w:rPr>
          <w:b w:val="0"/>
        </w:rPr>
        <w:br w:type="page"/>
      </w:r>
    </w:p>
    <w:p w14:paraId="395538BC" w14:textId="77777777" w:rsidR="004D1B48" w:rsidRDefault="004D1B48" w:rsidP="008B7C7A">
      <w:pPr>
        <w:pStyle w:val="Footer"/>
        <w:tabs>
          <w:tab w:val="clear" w:pos="4320"/>
          <w:tab w:val="clear" w:pos="8640"/>
        </w:tabs>
        <w:ind w:left="360"/>
        <w:rPr>
          <w:bCs/>
          <w:color w:val="000000"/>
          <w:sz w:val="20"/>
        </w:rPr>
      </w:pPr>
      <w:r w:rsidRPr="008B7C7A">
        <w:rPr>
          <w:bCs/>
          <w:color w:val="000000"/>
          <w:sz w:val="20"/>
        </w:rPr>
        <w:lastRenderedPageBreak/>
        <w:t xml:space="preserve">Attachment </w:t>
      </w:r>
      <w:r w:rsidR="00F04DC6" w:rsidRPr="008B7C7A">
        <w:rPr>
          <w:bCs/>
          <w:color w:val="000000"/>
          <w:sz w:val="20"/>
        </w:rPr>
        <w:t xml:space="preserve">M </w:t>
      </w:r>
      <w:r w:rsidRPr="006354F5">
        <w:rPr>
          <w:bCs/>
          <w:color w:val="000000"/>
          <w:sz w:val="20"/>
        </w:rPr>
        <w:t>(continued…)</w:t>
      </w:r>
      <w:r w:rsidR="008B7C7A">
        <w:rPr>
          <w:bCs/>
          <w:color w:val="000000"/>
          <w:sz w:val="20"/>
        </w:rPr>
        <w:t xml:space="preserve">: </w:t>
      </w:r>
      <w:r w:rsidRPr="008B7C7A">
        <w:rPr>
          <w:bCs/>
          <w:color w:val="000000"/>
          <w:sz w:val="20"/>
        </w:rPr>
        <w:t>MINIMUM FOOD SPECIFICATIONS</w:t>
      </w:r>
    </w:p>
    <w:p w14:paraId="156E5BAB" w14:textId="77777777" w:rsidR="008B7C7A" w:rsidRPr="008B7C7A" w:rsidRDefault="008B7C7A" w:rsidP="008B7C7A">
      <w:pPr>
        <w:pStyle w:val="Footer"/>
        <w:tabs>
          <w:tab w:val="clear" w:pos="4320"/>
          <w:tab w:val="clear" w:pos="8640"/>
        </w:tabs>
        <w:ind w:left="360"/>
        <w:rPr>
          <w:bCs/>
          <w:color w:val="000000"/>
          <w:sz w:val="20"/>
        </w:rPr>
      </w:pPr>
    </w:p>
    <w:p w14:paraId="45BF5AA8" w14:textId="77777777" w:rsidR="004D1B48" w:rsidRPr="006354F5" w:rsidRDefault="004D1B48" w:rsidP="006354F5">
      <w:pPr>
        <w:pStyle w:val="Heading3"/>
        <w:spacing w:before="0" w:after="0"/>
        <w:jc w:val="center"/>
        <w:rPr>
          <w:sz w:val="24"/>
          <w:szCs w:val="24"/>
        </w:rPr>
      </w:pPr>
      <w:r w:rsidRPr="006354F5">
        <w:rPr>
          <w:sz w:val="24"/>
          <w:szCs w:val="24"/>
        </w:rPr>
        <w:t>Summer Food Service Program Meal Pattern</w:t>
      </w:r>
    </w:p>
    <w:p w14:paraId="5905A6F6" w14:textId="77777777" w:rsidR="004D1B48" w:rsidRPr="006354F5" w:rsidRDefault="004D1B48" w:rsidP="004D1B48">
      <w:pPr>
        <w:tabs>
          <w:tab w:val="left" w:pos="2436"/>
          <w:tab w:val="left" w:pos="2772"/>
          <w:tab w:val="left" w:pos="3108"/>
        </w:tabs>
        <w:suppressAutoHyphens/>
        <w:spacing w:line="228" w:lineRule="auto"/>
        <w:ind w:left="-720" w:right="-144"/>
        <w:rPr>
          <w:rFonts w:cs="Arial"/>
          <w:b/>
          <w:sz w:val="20"/>
          <w:szCs w:val="20"/>
        </w:rPr>
      </w:pPr>
    </w:p>
    <w:tbl>
      <w:tblPr>
        <w:tblW w:w="0" w:type="auto"/>
        <w:jc w:val="center"/>
        <w:tblInd w:w="-6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978"/>
        <w:gridCol w:w="2145"/>
        <w:gridCol w:w="2013"/>
        <w:gridCol w:w="1982"/>
      </w:tblGrid>
      <w:tr w:rsidR="004D1B48" w:rsidRPr="006354F5" w14:paraId="7E52B813" w14:textId="77777777" w:rsidTr="00391367">
        <w:trPr>
          <w:jc w:val="center"/>
        </w:trPr>
        <w:tc>
          <w:tcPr>
            <w:tcW w:w="3978" w:type="dxa"/>
            <w:vAlign w:val="center"/>
          </w:tcPr>
          <w:p w14:paraId="48E31398" w14:textId="77777777" w:rsidR="004D1B48" w:rsidRPr="006354F5" w:rsidRDefault="004D1B48" w:rsidP="00391367">
            <w:pPr>
              <w:tabs>
                <w:tab w:val="center" w:pos="1914"/>
              </w:tabs>
              <w:suppressAutoHyphens/>
              <w:spacing w:before="90" w:after="54" w:line="228" w:lineRule="auto"/>
              <w:jc w:val="center"/>
              <w:rPr>
                <w:rFonts w:cs="Arial"/>
                <w:b/>
                <w:bCs/>
                <w:sz w:val="16"/>
                <w:szCs w:val="16"/>
              </w:rPr>
            </w:pPr>
            <w:r w:rsidRPr="006354F5">
              <w:rPr>
                <w:rFonts w:cs="Arial"/>
                <w:b/>
                <w:bCs/>
                <w:sz w:val="16"/>
                <w:szCs w:val="16"/>
              </w:rPr>
              <w:t>Food Components</w:t>
            </w:r>
          </w:p>
        </w:tc>
        <w:tc>
          <w:tcPr>
            <w:tcW w:w="2145" w:type="dxa"/>
            <w:vAlign w:val="center"/>
          </w:tcPr>
          <w:p w14:paraId="4A737B18" w14:textId="77777777" w:rsidR="004D1B48" w:rsidRPr="006354F5" w:rsidRDefault="004D1B48" w:rsidP="00391367">
            <w:pPr>
              <w:tabs>
                <w:tab w:val="center" w:pos="962"/>
              </w:tabs>
              <w:suppressAutoHyphens/>
              <w:spacing w:before="90" w:after="54" w:line="228" w:lineRule="auto"/>
              <w:jc w:val="center"/>
              <w:rPr>
                <w:rFonts w:cs="Arial"/>
                <w:b/>
                <w:bCs/>
                <w:sz w:val="16"/>
                <w:szCs w:val="16"/>
              </w:rPr>
            </w:pPr>
            <w:r w:rsidRPr="006354F5">
              <w:rPr>
                <w:rFonts w:cs="Arial"/>
                <w:b/>
                <w:bCs/>
                <w:sz w:val="16"/>
                <w:szCs w:val="16"/>
              </w:rPr>
              <w:t>Breakfast</w:t>
            </w:r>
          </w:p>
        </w:tc>
        <w:tc>
          <w:tcPr>
            <w:tcW w:w="2013" w:type="dxa"/>
            <w:vAlign w:val="center"/>
          </w:tcPr>
          <w:p w14:paraId="4B462F7E" w14:textId="77777777" w:rsidR="004D1B48" w:rsidRPr="006354F5" w:rsidRDefault="004D1B48" w:rsidP="00391367">
            <w:pPr>
              <w:tabs>
                <w:tab w:val="center" w:pos="897"/>
              </w:tabs>
              <w:suppressAutoHyphens/>
              <w:spacing w:before="90" w:after="54" w:line="228" w:lineRule="auto"/>
              <w:jc w:val="center"/>
              <w:rPr>
                <w:rFonts w:cs="Arial"/>
                <w:b/>
                <w:bCs/>
                <w:sz w:val="16"/>
                <w:szCs w:val="16"/>
              </w:rPr>
            </w:pPr>
            <w:r w:rsidRPr="006354F5">
              <w:rPr>
                <w:rFonts w:cs="Arial"/>
                <w:b/>
                <w:bCs/>
                <w:sz w:val="16"/>
                <w:szCs w:val="16"/>
              </w:rPr>
              <w:t>Lunch or Supper</w:t>
            </w:r>
          </w:p>
        </w:tc>
        <w:tc>
          <w:tcPr>
            <w:tcW w:w="1982" w:type="dxa"/>
            <w:vAlign w:val="center"/>
          </w:tcPr>
          <w:p w14:paraId="5E98E491" w14:textId="77777777" w:rsidR="004D1B48" w:rsidRPr="006354F5" w:rsidRDefault="004D1B48" w:rsidP="00391367">
            <w:pPr>
              <w:tabs>
                <w:tab w:val="center" w:pos="836"/>
              </w:tabs>
              <w:suppressAutoHyphens/>
              <w:spacing w:before="90" w:line="228" w:lineRule="auto"/>
              <w:jc w:val="center"/>
              <w:rPr>
                <w:rFonts w:cs="Arial"/>
                <w:b/>
                <w:bCs/>
                <w:sz w:val="16"/>
                <w:szCs w:val="16"/>
              </w:rPr>
            </w:pPr>
            <w:r w:rsidRPr="006354F5">
              <w:rPr>
                <w:rFonts w:cs="Arial"/>
                <w:b/>
                <w:bCs/>
                <w:sz w:val="16"/>
                <w:szCs w:val="16"/>
              </w:rPr>
              <w:t>Snack</w:t>
            </w:r>
            <w:r w:rsidRPr="006354F5">
              <w:rPr>
                <w:rFonts w:cs="Arial"/>
                <w:b/>
                <w:bCs/>
                <w:sz w:val="16"/>
                <w:szCs w:val="16"/>
                <w:vertAlign w:val="superscript"/>
              </w:rPr>
              <w:t>1</w:t>
            </w:r>
            <w:r w:rsidRPr="006354F5">
              <w:rPr>
                <w:rFonts w:cs="Arial"/>
                <w:b/>
                <w:bCs/>
                <w:sz w:val="16"/>
                <w:szCs w:val="16"/>
              </w:rPr>
              <w:t xml:space="preserve"> </w:t>
            </w:r>
          </w:p>
          <w:p w14:paraId="2A8568D1" w14:textId="77777777" w:rsidR="004D1B48" w:rsidRPr="006354F5" w:rsidRDefault="004D1B48" w:rsidP="00391367">
            <w:pPr>
              <w:tabs>
                <w:tab w:val="center" w:pos="836"/>
              </w:tabs>
              <w:suppressAutoHyphens/>
              <w:spacing w:line="228" w:lineRule="auto"/>
              <w:jc w:val="center"/>
              <w:rPr>
                <w:rFonts w:cs="Arial"/>
                <w:b/>
                <w:bCs/>
                <w:sz w:val="16"/>
                <w:szCs w:val="16"/>
              </w:rPr>
            </w:pPr>
            <w:r w:rsidRPr="006354F5">
              <w:rPr>
                <w:rFonts w:cs="Arial"/>
                <w:b/>
                <w:bCs/>
                <w:sz w:val="16"/>
                <w:szCs w:val="16"/>
              </w:rPr>
              <w:t>(Choose two</w:t>
            </w:r>
          </w:p>
          <w:p w14:paraId="5B12E11B" w14:textId="77777777" w:rsidR="004D1B48" w:rsidRPr="006354F5" w:rsidRDefault="004D1B48" w:rsidP="00391367">
            <w:pPr>
              <w:tabs>
                <w:tab w:val="center" w:pos="836"/>
              </w:tabs>
              <w:suppressAutoHyphens/>
              <w:spacing w:after="54" w:line="228" w:lineRule="auto"/>
              <w:jc w:val="center"/>
              <w:rPr>
                <w:rFonts w:cs="Arial"/>
                <w:b/>
                <w:bCs/>
                <w:sz w:val="16"/>
                <w:szCs w:val="16"/>
              </w:rPr>
            </w:pPr>
            <w:proofErr w:type="gramStart"/>
            <w:r w:rsidRPr="006354F5">
              <w:rPr>
                <w:rFonts w:cs="Arial"/>
                <w:b/>
                <w:bCs/>
                <w:sz w:val="16"/>
                <w:szCs w:val="16"/>
              </w:rPr>
              <w:t>of</w:t>
            </w:r>
            <w:proofErr w:type="gramEnd"/>
            <w:r w:rsidRPr="006354F5">
              <w:rPr>
                <w:rFonts w:cs="Arial"/>
                <w:b/>
                <w:bCs/>
                <w:sz w:val="16"/>
                <w:szCs w:val="16"/>
              </w:rPr>
              <w:t xml:space="preserve"> the four)</w:t>
            </w:r>
          </w:p>
        </w:tc>
      </w:tr>
      <w:tr w:rsidR="004D1B48" w:rsidRPr="006354F5" w14:paraId="6C407F83" w14:textId="77777777" w:rsidTr="00391367">
        <w:trPr>
          <w:jc w:val="center"/>
        </w:trPr>
        <w:tc>
          <w:tcPr>
            <w:tcW w:w="3978" w:type="dxa"/>
          </w:tcPr>
          <w:p w14:paraId="466CA6FD" w14:textId="77777777" w:rsidR="004D1B48" w:rsidRPr="006354F5" w:rsidRDefault="004D1B48" w:rsidP="00391367">
            <w:pPr>
              <w:tabs>
                <w:tab w:val="center" w:pos="1914"/>
              </w:tabs>
              <w:suppressAutoHyphens/>
              <w:spacing w:before="90" w:line="200" w:lineRule="atLeast"/>
              <w:rPr>
                <w:rFonts w:cs="Arial"/>
                <w:sz w:val="16"/>
                <w:szCs w:val="16"/>
              </w:rPr>
            </w:pPr>
            <w:r w:rsidRPr="006354F5">
              <w:rPr>
                <w:rFonts w:cs="Arial"/>
                <w:b/>
                <w:sz w:val="16"/>
                <w:szCs w:val="16"/>
              </w:rPr>
              <w:tab/>
              <w:t>Milk</w:t>
            </w:r>
          </w:p>
          <w:p w14:paraId="514F1BF0" w14:textId="77777777" w:rsidR="004D1B48" w:rsidRPr="006354F5" w:rsidRDefault="004D1B48" w:rsidP="00391367">
            <w:pPr>
              <w:tabs>
                <w:tab w:val="left" w:pos="2436"/>
                <w:tab w:val="left" w:pos="2772"/>
                <w:tab w:val="left" w:pos="3108"/>
              </w:tabs>
              <w:suppressAutoHyphens/>
              <w:spacing w:after="54" w:line="200" w:lineRule="atLeast"/>
              <w:rPr>
                <w:rFonts w:cs="Arial"/>
                <w:sz w:val="16"/>
                <w:szCs w:val="16"/>
              </w:rPr>
            </w:pPr>
            <w:r w:rsidRPr="006354F5">
              <w:rPr>
                <w:rFonts w:cs="Arial"/>
                <w:sz w:val="16"/>
                <w:szCs w:val="16"/>
              </w:rPr>
              <w:t xml:space="preserve"> Milk, fluid</w:t>
            </w:r>
          </w:p>
        </w:tc>
        <w:tc>
          <w:tcPr>
            <w:tcW w:w="2145" w:type="dxa"/>
          </w:tcPr>
          <w:p w14:paraId="62EFB2D5"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20AC7DC2" w14:textId="77777777" w:rsidR="004D1B48" w:rsidRPr="006354F5" w:rsidRDefault="004D1B48" w:rsidP="00391367">
            <w:pPr>
              <w:tabs>
                <w:tab w:val="center" w:pos="962"/>
              </w:tabs>
              <w:suppressAutoHyphens/>
              <w:spacing w:after="54" w:line="200" w:lineRule="atLeast"/>
              <w:rPr>
                <w:rFonts w:cs="Arial"/>
                <w:sz w:val="16"/>
                <w:szCs w:val="16"/>
              </w:rPr>
            </w:pPr>
            <w:r w:rsidRPr="006354F5">
              <w:rPr>
                <w:rFonts w:cs="Arial"/>
                <w:sz w:val="16"/>
                <w:szCs w:val="16"/>
              </w:rPr>
              <w:tab/>
              <w:t>1 cup (8 fl. oz</w:t>
            </w:r>
            <w:proofErr w:type="gramStart"/>
            <w:r w:rsidRPr="006354F5">
              <w:rPr>
                <w:rFonts w:cs="Arial"/>
                <w:sz w:val="16"/>
                <w:szCs w:val="16"/>
              </w:rPr>
              <w:t>.)</w:t>
            </w:r>
            <w:proofErr w:type="gramEnd"/>
            <w:r w:rsidRPr="006354F5">
              <w:rPr>
                <w:rFonts w:cs="Arial"/>
                <w:sz w:val="16"/>
                <w:szCs w:val="16"/>
                <w:vertAlign w:val="superscript"/>
              </w:rPr>
              <w:t>2</w:t>
            </w:r>
          </w:p>
        </w:tc>
        <w:tc>
          <w:tcPr>
            <w:tcW w:w="2013" w:type="dxa"/>
          </w:tcPr>
          <w:p w14:paraId="14612FEE"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6F7876A1" w14:textId="77777777" w:rsidR="004D1B48" w:rsidRPr="006354F5" w:rsidRDefault="004D1B48" w:rsidP="00391367">
            <w:pPr>
              <w:tabs>
                <w:tab w:val="center" w:pos="897"/>
              </w:tabs>
              <w:suppressAutoHyphens/>
              <w:spacing w:after="54" w:line="200" w:lineRule="atLeast"/>
              <w:rPr>
                <w:rFonts w:cs="Arial"/>
                <w:sz w:val="16"/>
                <w:szCs w:val="16"/>
              </w:rPr>
            </w:pPr>
            <w:r w:rsidRPr="006354F5">
              <w:rPr>
                <w:rFonts w:cs="Arial"/>
                <w:sz w:val="16"/>
                <w:szCs w:val="16"/>
              </w:rPr>
              <w:tab/>
              <w:t>1 cup (8 fl. oz</w:t>
            </w:r>
            <w:proofErr w:type="gramStart"/>
            <w:r w:rsidRPr="006354F5">
              <w:rPr>
                <w:rFonts w:cs="Arial"/>
                <w:sz w:val="16"/>
                <w:szCs w:val="16"/>
              </w:rPr>
              <w:t>.)</w:t>
            </w:r>
            <w:proofErr w:type="gramEnd"/>
            <w:r w:rsidRPr="006354F5">
              <w:rPr>
                <w:rFonts w:cs="Arial"/>
                <w:sz w:val="16"/>
                <w:szCs w:val="16"/>
                <w:vertAlign w:val="superscript"/>
              </w:rPr>
              <w:t>3</w:t>
            </w:r>
          </w:p>
        </w:tc>
        <w:tc>
          <w:tcPr>
            <w:tcW w:w="1982" w:type="dxa"/>
          </w:tcPr>
          <w:p w14:paraId="7B6BEF07"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76BDD926" w14:textId="77777777" w:rsidR="004D1B48" w:rsidRPr="006354F5" w:rsidRDefault="004D1B48" w:rsidP="00391367">
            <w:pPr>
              <w:tabs>
                <w:tab w:val="center" w:pos="836"/>
              </w:tabs>
              <w:suppressAutoHyphens/>
              <w:spacing w:after="54" w:line="200" w:lineRule="atLeast"/>
              <w:rPr>
                <w:rFonts w:cs="Arial"/>
                <w:sz w:val="16"/>
                <w:szCs w:val="16"/>
              </w:rPr>
            </w:pPr>
            <w:r w:rsidRPr="006354F5">
              <w:rPr>
                <w:rFonts w:cs="Arial"/>
                <w:sz w:val="16"/>
                <w:szCs w:val="16"/>
              </w:rPr>
              <w:tab/>
              <w:t>1 cup (8 fl. oz</w:t>
            </w:r>
            <w:proofErr w:type="gramStart"/>
            <w:r w:rsidRPr="006354F5">
              <w:rPr>
                <w:rFonts w:cs="Arial"/>
                <w:sz w:val="16"/>
                <w:szCs w:val="16"/>
              </w:rPr>
              <w:t>.)</w:t>
            </w:r>
            <w:proofErr w:type="gramEnd"/>
            <w:r w:rsidRPr="006354F5">
              <w:rPr>
                <w:rFonts w:cs="Arial"/>
                <w:sz w:val="16"/>
                <w:szCs w:val="16"/>
                <w:vertAlign w:val="superscript"/>
              </w:rPr>
              <w:t>2</w:t>
            </w:r>
          </w:p>
        </w:tc>
      </w:tr>
      <w:tr w:rsidR="004D1B48" w:rsidRPr="006354F5" w14:paraId="3D2D6054" w14:textId="77777777" w:rsidTr="00391367">
        <w:trPr>
          <w:jc w:val="center"/>
        </w:trPr>
        <w:tc>
          <w:tcPr>
            <w:tcW w:w="3978" w:type="dxa"/>
          </w:tcPr>
          <w:p w14:paraId="0168B669" w14:textId="77777777" w:rsidR="004D1B48" w:rsidRPr="006354F5" w:rsidRDefault="004D1B48" w:rsidP="00391367">
            <w:pPr>
              <w:tabs>
                <w:tab w:val="center" w:pos="1914"/>
              </w:tabs>
              <w:suppressAutoHyphens/>
              <w:spacing w:before="90" w:line="200" w:lineRule="atLeast"/>
              <w:rPr>
                <w:rFonts w:cs="Arial"/>
                <w:sz w:val="16"/>
                <w:szCs w:val="16"/>
              </w:rPr>
            </w:pPr>
            <w:r w:rsidRPr="006354F5">
              <w:rPr>
                <w:rFonts w:cs="Arial"/>
                <w:b/>
                <w:sz w:val="16"/>
                <w:szCs w:val="16"/>
              </w:rPr>
              <w:tab/>
              <w:t>Vegetables and/or Fruits</w:t>
            </w:r>
          </w:p>
          <w:p w14:paraId="292A8A53"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Vegetable(s) and/or fruit(s), or</w:t>
            </w:r>
          </w:p>
          <w:p w14:paraId="60096420"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Full-strength vegetable or fruit juice or</w:t>
            </w:r>
          </w:p>
          <w:p w14:paraId="6352FA06"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w:t>
            </w:r>
            <w:proofErr w:type="gramStart"/>
            <w:r w:rsidRPr="006354F5">
              <w:rPr>
                <w:rFonts w:cs="Arial"/>
                <w:sz w:val="16"/>
                <w:szCs w:val="16"/>
              </w:rPr>
              <w:t>an</w:t>
            </w:r>
            <w:proofErr w:type="gramEnd"/>
            <w:r w:rsidRPr="006354F5">
              <w:rPr>
                <w:rFonts w:cs="Arial"/>
                <w:sz w:val="16"/>
                <w:szCs w:val="16"/>
              </w:rPr>
              <w:t xml:space="preserve"> equivalent quantity of any combination of</w:t>
            </w:r>
          </w:p>
          <w:p w14:paraId="014EAAF9" w14:textId="77777777" w:rsidR="004D1B48" w:rsidRPr="006354F5" w:rsidRDefault="004D1B48" w:rsidP="00391367">
            <w:pPr>
              <w:tabs>
                <w:tab w:val="left" w:pos="2436"/>
                <w:tab w:val="left" w:pos="2772"/>
                <w:tab w:val="left" w:pos="3108"/>
              </w:tabs>
              <w:suppressAutoHyphens/>
              <w:spacing w:after="54" w:line="200" w:lineRule="atLeast"/>
              <w:rPr>
                <w:rFonts w:cs="Arial"/>
                <w:sz w:val="16"/>
                <w:szCs w:val="16"/>
              </w:rPr>
            </w:pPr>
            <w:r w:rsidRPr="006354F5">
              <w:rPr>
                <w:rFonts w:cs="Arial"/>
                <w:sz w:val="16"/>
                <w:szCs w:val="16"/>
              </w:rPr>
              <w:t xml:space="preserve"> </w:t>
            </w:r>
            <w:proofErr w:type="gramStart"/>
            <w:r w:rsidRPr="006354F5">
              <w:rPr>
                <w:rFonts w:cs="Arial"/>
                <w:sz w:val="16"/>
                <w:szCs w:val="16"/>
              </w:rPr>
              <w:t>vegetables</w:t>
            </w:r>
            <w:proofErr w:type="gramEnd"/>
            <w:r w:rsidRPr="006354F5">
              <w:rPr>
                <w:rFonts w:cs="Arial"/>
                <w:sz w:val="16"/>
                <w:szCs w:val="16"/>
              </w:rPr>
              <w:t>(s), fruit(s), and juice</w:t>
            </w:r>
          </w:p>
        </w:tc>
        <w:tc>
          <w:tcPr>
            <w:tcW w:w="2145" w:type="dxa"/>
          </w:tcPr>
          <w:p w14:paraId="4201D06C"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r w:rsidRPr="006354F5">
              <w:rPr>
                <w:rFonts w:cs="Arial"/>
                <w:sz w:val="16"/>
                <w:szCs w:val="16"/>
              </w:rPr>
              <w:t xml:space="preserve"> </w:t>
            </w:r>
          </w:p>
          <w:p w14:paraId="5AA5A164"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½ cup</w:t>
            </w:r>
          </w:p>
          <w:p w14:paraId="1F2D5CAF"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p>
          <w:p w14:paraId="2A4979DF" w14:textId="77777777" w:rsidR="004D1B48" w:rsidRPr="006354F5" w:rsidRDefault="004D1B48" w:rsidP="00391367">
            <w:pPr>
              <w:tabs>
                <w:tab w:val="center" w:pos="962"/>
              </w:tabs>
              <w:suppressAutoHyphens/>
              <w:spacing w:after="54" w:line="200" w:lineRule="atLeast"/>
              <w:rPr>
                <w:rFonts w:cs="Arial"/>
                <w:sz w:val="16"/>
                <w:szCs w:val="16"/>
              </w:rPr>
            </w:pPr>
            <w:r w:rsidRPr="006354F5">
              <w:rPr>
                <w:rFonts w:cs="Arial"/>
                <w:sz w:val="16"/>
                <w:szCs w:val="16"/>
              </w:rPr>
              <w:tab/>
              <w:t>½ cup (4 fl. oz.)</w:t>
            </w:r>
          </w:p>
        </w:tc>
        <w:tc>
          <w:tcPr>
            <w:tcW w:w="2013" w:type="dxa"/>
          </w:tcPr>
          <w:p w14:paraId="5FD520C0"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0E563D32"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¾ cup total</w:t>
            </w:r>
            <w:r w:rsidRPr="006354F5">
              <w:rPr>
                <w:rFonts w:cs="Arial"/>
                <w:sz w:val="16"/>
                <w:szCs w:val="16"/>
                <w:vertAlign w:val="superscript"/>
              </w:rPr>
              <w:t>4</w:t>
            </w:r>
          </w:p>
          <w:p w14:paraId="1D7659AB"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p>
          <w:p w14:paraId="605AB8EE" w14:textId="77777777" w:rsidR="004D1B48" w:rsidRPr="006354F5" w:rsidRDefault="004D1B48" w:rsidP="00391367">
            <w:pPr>
              <w:tabs>
                <w:tab w:val="left" w:pos="2436"/>
                <w:tab w:val="left" w:pos="2772"/>
                <w:tab w:val="left" w:pos="3108"/>
              </w:tabs>
              <w:suppressAutoHyphens/>
              <w:spacing w:after="54" w:line="200" w:lineRule="atLeast"/>
              <w:rPr>
                <w:rFonts w:cs="Arial"/>
                <w:sz w:val="16"/>
                <w:szCs w:val="16"/>
              </w:rPr>
            </w:pPr>
            <w:r w:rsidRPr="006354F5">
              <w:rPr>
                <w:rFonts w:cs="Arial"/>
                <w:sz w:val="16"/>
                <w:szCs w:val="16"/>
              </w:rPr>
              <w:tab/>
            </w:r>
          </w:p>
        </w:tc>
        <w:tc>
          <w:tcPr>
            <w:tcW w:w="1982" w:type="dxa"/>
          </w:tcPr>
          <w:p w14:paraId="13756B10"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1A990E2B"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 xml:space="preserve"> </w:t>
            </w:r>
            <w:r w:rsidRPr="006354F5">
              <w:rPr>
                <w:rFonts w:cs="Arial"/>
                <w:sz w:val="16"/>
                <w:szCs w:val="16"/>
              </w:rPr>
              <w:tab/>
              <w:t>¾ cup</w:t>
            </w:r>
          </w:p>
          <w:p w14:paraId="7CC15ACA"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p>
          <w:p w14:paraId="20C4E90D" w14:textId="77777777" w:rsidR="004D1B48" w:rsidRPr="006354F5" w:rsidRDefault="004D1B48" w:rsidP="00391367">
            <w:pPr>
              <w:tabs>
                <w:tab w:val="center" w:pos="836"/>
              </w:tabs>
              <w:suppressAutoHyphens/>
              <w:spacing w:after="54" w:line="200" w:lineRule="atLeast"/>
              <w:rPr>
                <w:rFonts w:cs="Arial"/>
                <w:sz w:val="16"/>
                <w:szCs w:val="16"/>
              </w:rPr>
            </w:pPr>
            <w:r w:rsidRPr="006354F5">
              <w:rPr>
                <w:rFonts w:cs="Arial"/>
                <w:sz w:val="16"/>
                <w:szCs w:val="16"/>
              </w:rPr>
              <w:tab/>
              <w:t>¾ cup (6 fl. oz.)</w:t>
            </w:r>
          </w:p>
        </w:tc>
      </w:tr>
      <w:tr w:rsidR="004D1B48" w:rsidRPr="006354F5" w14:paraId="638313BA" w14:textId="77777777" w:rsidTr="00391367">
        <w:trPr>
          <w:jc w:val="center"/>
        </w:trPr>
        <w:tc>
          <w:tcPr>
            <w:tcW w:w="3978" w:type="dxa"/>
          </w:tcPr>
          <w:p w14:paraId="10D550BC" w14:textId="77777777" w:rsidR="004D1B48" w:rsidRPr="006354F5" w:rsidRDefault="00113F74" w:rsidP="00391367">
            <w:pPr>
              <w:tabs>
                <w:tab w:val="center" w:pos="1914"/>
              </w:tabs>
              <w:suppressAutoHyphens/>
              <w:spacing w:before="90" w:line="200" w:lineRule="atLeast"/>
              <w:rPr>
                <w:rFonts w:cs="Arial"/>
                <w:sz w:val="16"/>
                <w:szCs w:val="16"/>
              </w:rPr>
            </w:pPr>
            <w:r>
              <w:rPr>
                <w:rFonts w:cs="Arial"/>
                <w:noProof/>
                <w:sz w:val="16"/>
                <w:szCs w:val="16"/>
              </w:rPr>
              <mc:AlternateContent>
                <mc:Choice Requires="wps">
                  <w:drawing>
                    <wp:anchor distT="0" distB="0" distL="114300" distR="114300" simplePos="0" relativeHeight="251661824" behindDoc="0" locked="0" layoutInCell="0" allowOverlap="1" wp14:anchorId="5278AAD2" wp14:editId="7A3E26C8">
                      <wp:simplePos x="0" y="0"/>
                      <wp:positionH relativeFrom="column">
                        <wp:posOffset>-835025</wp:posOffset>
                      </wp:positionH>
                      <wp:positionV relativeFrom="paragraph">
                        <wp:posOffset>2091055</wp:posOffset>
                      </wp:positionV>
                      <wp:extent cx="366395" cy="295910"/>
                      <wp:effectExtent l="3175" t="0" r="0" b="63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95910"/>
                              </a:xfrm>
                              <a:prstGeom prst="roundRect">
                                <a:avLst>
                                  <a:gd name="adj" fmla="val 16667"/>
                                </a:avLst>
                              </a:prstGeom>
                              <a:noFill/>
                              <a:ln>
                                <a:noFill/>
                              </a:ln>
                              <a:effectLst>
                                <a:outerShdw blurRad="63500" dist="57238" dir="2021404" algn="ctr" rotWithShape="0">
                                  <a:srgbClr val="000000">
                                    <a:alpha val="74998"/>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A9EC9" w14:textId="77777777" w:rsidR="005D473B" w:rsidRDefault="005D473B" w:rsidP="004D1B4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8" style="position:absolute;margin-left:-65.7pt;margin-top:164.65pt;width:28.85pt;height:2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" o:allowincell="f" filled="f" stroked="f">
                      <v:shadow on="t" opacity="49150f" offset="3.75pt,2.5pt"/>
                      <v:textbox inset="1pt,1pt,1pt,1pt">
                        <w:txbxContent>
                          <w:p w14:paraId="634A9EC9" w14:textId="77777777" w:rsidR="005D473B" w:rsidRDefault="005D473B" w:rsidP="004D1B48"/>
                        </w:txbxContent>
                      </v:textbox>
                    </v:roundrect>
                  </w:pict>
                </mc:Fallback>
              </mc:AlternateContent>
            </w:r>
            <w:r>
              <w:rPr>
                <w:rFonts w:cs="Arial"/>
                <w:noProof/>
                <w:sz w:val="16"/>
                <w:szCs w:val="16"/>
              </w:rPr>
              <mc:AlternateContent>
                <mc:Choice Requires="wps">
                  <w:drawing>
                    <wp:anchor distT="0" distB="0" distL="114300" distR="114300" simplePos="0" relativeHeight="251660800" behindDoc="0" locked="0" layoutInCell="0" allowOverlap="1" wp14:anchorId="3D62C775" wp14:editId="118AB6A3">
                      <wp:simplePos x="0" y="0"/>
                      <wp:positionH relativeFrom="column">
                        <wp:posOffset>-835025</wp:posOffset>
                      </wp:positionH>
                      <wp:positionV relativeFrom="paragraph">
                        <wp:posOffset>24765</wp:posOffset>
                      </wp:positionV>
                      <wp:extent cx="274955" cy="278130"/>
                      <wp:effectExtent l="3175" t="0" r="1270" b="190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8130"/>
                              </a:xfrm>
                              <a:prstGeom prst="roundRect">
                                <a:avLst>
                                  <a:gd name="adj" fmla="val 16667"/>
                                </a:avLst>
                              </a:prstGeom>
                              <a:noFill/>
                              <a:ln>
                                <a:noFill/>
                              </a:ln>
                              <a:effectLst>
                                <a:outerShdw blurRad="63500" dist="57238" dir="2021404" algn="ctr" rotWithShape="0">
                                  <a:srgbClr val="000000">
                                    <a:alpha val="74998"/>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60AB3E" w14:textId="77777777" w:rsidR="005D473B" w:rsidRDefault="005D473B" w:rsidP="004D1B4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margin-left:-65.7pt;margin-top:1.95pt;width:21.65pt;height:2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" o:allowincell="f" filled="f" stroked="f">
                      <v:shadow on="t" opacity="49150f" offset="3.75pt,2.5pt"/>
                      <v:textbox inset="1pt,1pt,1pt,1pt">
                        <w:txbxContent>
                          <w:p w14:paraId="4D60AB3E" w14:textId="77777777" w:rsidR="005D473B" w:rsidRDefault="005D473B" w:rsidP="004D1B48"/>
                        </w:txbxContent>
                      </v:textbox>
                    </v:roundrect>
                  </w:pict>
                </mc:Fallback>
              </mc:AlternateContent>
            </w:r>
            <w:r w:rsidR="004D1B48" w:rsidRPr="006354F5">
              <w:rPr>
                <w:rFonts w:cs="Arial"/>
                <w:b/>
                <w:sz w:val="16"/>
                <w:szCs w:val="16"/>
              </w:rPr>
              <w:tab/>
              <w:t>Grains and Breads</w:t>
            </w:r>
            <w:r w:rsidR="004D1B48" w:rsidRPr="006354F5">
              <w:rPr>
                <w:rFonts w:cs="Arial"/>
                <w:b/>
                <w:sz w:val="16"/>
                <w:szCs w:val="16"/>
                <w:vertAlign w:val="superscript"/>
              </w:rPr>
              <w:t>5</w:t>
            </w:r>
          </w:p>
          <w:p w14:paraId="6286E415" w14:textId="77777777" w:rsidR="004D1B48" w:rsidRPr="006354F5" w:rsidRDefault="004D1B48" w:rsidP="00391367">
            <w:pPr>
              <w:keepNext/>
              <w:tabs>
                <w:tab w:val="left" w:pos="2436"/>
                <w:tab w:val="left" w:pos="2772"/>
                <w:tab w:val="left" w:pos="3108"/>
              </w:tabs>
              <w:suppressAutoHyphens/>
              <w:spacing w:line="200" w:lineRule="atLeast"/>
              <w:outlineLvl w:val="3"/>
              <w:rPr>
                <w:rFonts w:cs="Arial"/>
                <w:sz w:val="16"/>
                <w:szCs w:val="16"/>
              </w:rPr>
            </w:pPr>
            <w:r w:rsidRPr="006354F5">
              <w:rPr>
                <w:rFonts w:cs="Arial"/>
                <w:sz w:val="16"/>
                <w:szCs w:val="16"/>
              </w:rPr>
              <w:t xml:space="preserve"> Bread, or</w:t>
            </w:r>
          </w:p>
          <w:p w14:paraId="6BE8E4C6" w14:textId="77777777" w:rsidR="004D1B48" w:rsidRPr="006354F5" w:rsidRDefault="004D1B48" w:rsidP="00391367">
            <w:pPr>
              <w:keepNext/>
              <w:tabs>
                <w:tab w:val="left" w:pos="2436"/>
                <w:tab w:val="left" w:pos="2772"/>
                <w:tab w:val="left" w:pos="3108"/>
              </w:tabs>
              <w:suppressAutoHyphens/>
              <w:spacing w:line="200" w:lineRule="atLeast"/>
              <w:outlineLvl w:val="3"/>
              <w:rPr>
                <w:rFonts w:cs="Arial"/>
                <w:sz w:val="16"/>
                <w:szCs w:val="16"/>
              </w:rPr>
            </w:pPr>
            <w:r w:rsidRPr="006354F5">
              <w:rPr>
                <w:rFonts w:cs="Arial"/>
                <w:sz w:val="16"/>
                <w:szCs w:val="16"/>
              </w:rPr>
              <w:t xml:space="preserve"> Cornbread, biscuits, rolls, muffins, etc., or</w:t>
            </w:r>
          </w:p>
          <w:p w14:paraId="609D7664" w14:textId="77777777" w:rsidR="004D1B48" w:rsidRPr="006354F5" w:rsidRDefault="004D1B48" w:rsidP="00391367">
            <w:pPr>
              <w:keepNext/>
              <w:tabs>
                <w:tab w:val="left" w:pos="2436"/>
                <w:tab w:val="left" w:pos="2772"/>
                <w:tab w:val="left" w:pos="3108"/>
              </w:tabs>
              <w:suppressAutoHyphens/>
              <w:spacing w:line="200" w:lineRule="atLeast"/>
              <w:outlineLvl w:val="3"/>
              <w:rPr>
                <w:rFonts w:cs="Arial"/>
                <w:sz w:val="16"/>
                <w:szCs w:val="16"/>
              </w:rPr>
            </w:pPr>
            <w:r w:rsidRPr="006354F5">
              <w:rPr>
                <w:rFonts w:cs="Arial"/>
                <w:sz w:val="16"/>
                <w:szCs w:val="16"/>
              </w:rPr>
              <w:t xml:space="preserve"> Cold dry cereal, or</w:t>
            </w:r>
          </w:p>
          <w:p w14:paraId="13D3BAEA" w14:textId="77777777" w:rsidR="004D1B48" w:rsidRPr="006354F5" w:rsidRDefault="004D1B48" w:rsidP="00391367">
            <w:pPr>
              <w:keepNext/>
              <w:tabs>
                <w:tab w:val="left" w:pos="2436"/>
                <w:tab w:val="left" w:pos="2772"/>
                <w:tab w:val="left" w:pos="3108"/>
              </w:tabs>
              <w:suppressAutoHyphens/>
              <w:spacing w:line="200" w:lineRule="atLeast"/>
              <w:outlineLvl w:val="3"/>
              <w:rPr>
                <w:rFonts w:cs="Arial"/>
                <w:sz w:val="16"/>
                <w:szCs w:val="16"/>
              </w:rPr>
            </w:pPr>
            <w:r w:rsidRPr="006354F5">
              <w:rPr>
                <w:rFonts w:cs="Arial"/>
                <w:sz w:val="16"/>
                <w:szCs w:val="16"/>
              </w:rPr>
              <w:t xml:space="preserve"> Cooked pasta or noodle product, or</w:t>
            </w:r>
          </w:p>
          <w:p w14:paraId="3CB65BA7" w14:textId="77777777" w:rsidR="004D1B48" w:rsidRPr="006354F5" w:rsidRDefault="004D1B48" w:rsidP="00391367">
            <w:pPr>
              <w:keepNext/>
              <w:tabs>
                <w:tab w:val="left" w:pos="2436"/>
                <w:tab w:val="left" w:pos="2772"/>
                <w:tab w:val="left" w:pos="3108"/>
              </w:tabs>
              <w:suppressAutoHyphens/>
              <w:spacing w:line="200" w:lineRule="atLeast"/>
              <w:outlineLvl w:val="3"/>
              <w:rPr>
                <w:rFonts w:cs="Arial"/>
                <w:sz w:val="16"/>
                <w:szCs w:val="16"/>
              </w:rPr>
            </w:pPr>
            <w:r w:rsidRPr="006354F5">
              <w:rPr>
                <w:rFonts w:cs="Arial"/>
                <w:sz w:val="16"/>
                <w:szCs w:val="16"/>
              </w:rPr>
              <w:t xml:space="preserve"> Cooked cereal or cereal grains or an</w:t>
            </w:r>
          </w:p>
          <w:p w14:paraId="3AE6FBCC" w14:textId="77777777" w:rsidR="004D1B48" w:rsidRPr="006354F5" w:rsidRDefault="004D1B48" w:rsidP="00391367">
            <w:pPr>
              <w:keepNext/>
              <w:tabs>
                <w:tab w:val="left" w:pos="2436"/>
                <w:tab w:val="left" w:pos="2772"/>
                <w:tab w:val="left" w:pos="3108"/>
              </w:tabs>
              <w:suppressAutoHyphens/>
              <w:spacing w:line="200" w:lineRule="atLeast"/>
              <w:outlineLvl w:val="3"/>
              <w:rPr>
                <w:rFonts w:cs="Arial"/>
                <w:sz w:val="16"/>
                <w:szCs w:val="16"/>
              </w:rPr>
            </w:pPr>
            <w:r w:rsidRPr="006354F5">
              <w:rPr>
                <w:rFonts w:cs="Arial"/>
                <w:sz w:val="16"/>
                <w:szCs w:val="16"/>
              </w:rPr>
              <w:t xml:space="preserve"> </w:t>
            </w:r>
            <w:proofErr w:type="gramStart"/>
            <w:r w:rsidRPr="006354F5">
              <w:rPr>
                <w:rFonts w:cs="Arial"/>
                <w:sz w:val="16"/>
                <w:szCs w:val="16"/>
              </w:rPr>
              <w:t>equivalent</w:t>
            </w:r>
            <w:proofErr w:type="gramEnd"/>
            <w:r w:rsidRPr="006354F5">
              <w:rPr>
                <w:rFonts w:cs="Arial"/>
                <w:sz w:val="16"/>
                <w:szCs w:val="16"/>
              </w:rPr>
              <w:t xml:space="preserve"> quantity of any combination of</w:t>
            </w:r>
          </w:p>
          <w:p w14:paraId="4A568AB0" w14:textId="77777777" w:rsidR="004D1B48" w:rsidRPr="006354F5" w:rsidRDefault="004D1B48" w:rsidP="00391367">
            <w:pPr>
              <w:keepNext/>
              <w:tabs>
                <w:tab w:val="left" w:pos="2436"/>
                <w:tab w:val="left" w:pos="2772"/>
                <w:tab w:val="left" w:pos="3108"/>
              </w:tabs>
              <w:suppressAutoHyphens/>
              <w:spacing w:after="54" w:line="200" w:lineRule="atLeast"/>
              <w:outlineLvl w:val="3"/>
              <w:rPr>
                <w:rFonts w:cs="Arial"/>
                <w:sz w:val="16"/>
                <w:szCs w:val="16"/>
              </w:rPr>
            </w:pPr>
            <w:r w:rsidRPr="006354F5">
              <w:rPr>
                <w:rFonts w:cs="Arial"/>
                <w:sz w:val="16"/>
                <w:szCs w:val="16"/>
              </w:rPr>
              <w:t xml:space="preserve"> </w:t>
            </w:r>
            <w:proofErr w:type="gramStart"/>
            <w:r w:rsidRPr="006354F5">
              <w:rPr>
                <w:rFonts w:cs="Arial"/>
                <w:sz w:val="16"/>
                <w:szCs w:val="16"/>
              </w:rPr>
              <w:t>grains</w:t>
            </w:r>
            <w:proofErr w:type="gramEnd"/>
            <w:r w:rsidRPr="006354F5">
              <w:rPr>
                <w:rFonts w:cs="Arial"/>
                <w:sz w:val="16"/>
                <w:szCs w:val="16"/>
              </w:rPr>
              <w:t>/breads</w:t>
            </w:r>
          </w:p>
        </w:tc>
        <w:tc>
          <w:tcPr>
            <w:tcW w:w="2145" w:type="dxa"/>
          </w:tcPr>
          <w:p w14:paraId="75136A03" w14:textId="77777777" w:rsidR="004D1B48" w:rsidRPr="006354F5" w:rsidRDefault="004D1B48" w:rsidP="00391367">
            <w:pPr>
              <w:tabs>
                <w:tab w:val="left" w:pos="2436"/>
                <w:tab w:val="left" w:pos="2772"/>
                <w:tab w:val="left" w:pos="3108"/>
              </w:tabs>
              <w:suppressAutoHyphens/>
              <w:spacing w:before="90" w:line="200" w:lineRule="atLeast"/>
              <w:jc w:val="center"/>
              <w:rPr>
                <w:rFonts w:cs="Arial"/>
                <w:sz w:val="16"/>
                <w:szCs w:val="16"/>
              </w:rPr>
            </w:pPr>
          </w:p>
          <w:p w14:paraId="04D6DA66"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1 slice</w:t>
            </w:r>
          </w:p>
          <w:p w14:paraId="41851E59"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1 serving</w:t>
            </w:r>
          </w:p>
          <w:p w14:paraId="2AEA0504"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¾ cup or 1 oz.</w:t>
            </w:r>
            <w:r w:rsidRPr="006354F5">
              <w:rPr>
                <w:rFonts w:cs="Arial"/>
                <w:sz w:val="16"/>
                <w:szCs w:val="16"/>
                <w:vertAlign w:val="superscript"/>
              </w:rPr>
              <w:t>6</w:t>
            </w:r>
          </w:p>
          <w:p w14:paraId="6ECF2545"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½ cup</w:t>
            </w:r>
          </w:p>
          <w:p w14:paraId="1BD5B876" w14:textId="77777777" w:rsidR="004D1B48" w:rsidRPr="006354F5" w:rsidRDefault="004D1B48" w:rsidP="00391367">
            <w:pPr>
              <w:tabs>
                <w:tab w:val="center" w:pos="962"/>
              </w:tabs>
              <w:suppressAutoHyphens/>
              <w:spacing w:after="54" w:line="200" w:lineRule="atLeast"/>
              <w:rPr>
                <w:rFonts w:cs="Arial"/>
                <w:sz w:val="16"/>
                <w:szCs w:val="16"/>
              </w:rPr>
            </w:pPr>
            <w:r w:rsidRPr="006354F5">
              <w:rPr>
                <w:rFonts w:cs="Arial"/>
                <w:sz w:val="16"/>
                <w:szCs w:val="16"/>
              </w:rPr>
              <w:tab/>
              <w:t>½ cup</w:t>
            </w:r>
          </w:p>
        </w:tc>
        <w:tc>
          <w:tcPr>
            <w:tcW w:w="2013" w:type="dxa"/>
          </w:tcPr>
          <w:p w14:paraId="71124C06" w14:textId="77777777" w:rsidR="004D1B48" w:rsidRPr="006354F5" w:rsidRDefault="004D1B48" w:rsidP="00391367">
            <w:pPr>
              <w:tabs>
                <w:tab w:val="left" w:pos="2436"/>
                <w:tab w:val="left" w:pos="2772"/>
                <w:tab w:val="left" w:pos="3108"/>
              </w:tabs>
              <w:suppressAutoHyphens/>
              <w:spacing w:before="90" w:line="200" w:lineRule="atLeast"/>
              <w:jc w:val="center"/>
              <w:rPr>
                <w:rFonts w:cs="Arial"/>
                <w:sz w:val="16"/>
                <w:szCs w:val="16"/>
              </w:rPr>
            </w:pPr>
          </w:p>
          <w:p w14:paraId="65FB751E"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1 slice</w:t>
            </w:r>
          </w:p>
          <w:p w14:paraId="7AC8F250"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1 serving</w:t>
            </w:r>
          </w:p>
          <w:p w14:paraId="0A04CEEB" w14:textId="77777777" w:rsidR="004D1B48" w:rsidRPr="006354F5" w:rsidRDefault="004D1B48" w:rsidP="00391367">
            <w:pPr>
              <w:tabs>
                <w:tab w:val="center" w:pos="897"/>
              </w:tabs>
              <w:suppressAutoHyphens/>
              <w:spacing w:line="200" w:lineRule="atLeast"/>
              <w:rPr>
                <w:rFonts w:cs="Arial"/>
                <w:sz w:val="16"/>
                <w:szCs w:val="16"/>
              </w:rPr>
            </w:pPr>
          </w:p>
          <w:p w14:paraId="7582B78E"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½ cup</w:t>
            </w:r>
          </w:p>
          <w:p w14:paraId="32C8A68B" w14:textId="77777777" w:rsidR="004D1B48" w:rsidRPr="006354F5" w:rsidRDefault="004D1B48" w:rsidP="00391367">
            <w:pPr>
              <w:tabs>
                <w:tab w:val="center" w:pos="897"/>
                <w:tab w:val="left" w:pos="1137"/>
              </w:tabs>
              <w:suppressAutoHyphens/>
              <w:spacing w:line="200" w:lineRule="atLeast"/>
              <w:rPr>
                <w:rFonts w:cs="Arial"/>
                <w:sz w:val="16"/>
                <w:szCs w:val="16"/>
              </w:rPr>
            </w:pPr>
            <w:r w:rsidRPr="006354F5">
              <w:rPr>
                <w:rFonts w:cs="Arial"/>
                <w:sz w:val="16"/>
                <w:szCs w:val="16"/>
              </w:rPr>
              <w:tab/>
              <w:t>½ cup</w:t>
            </w:r>
            <w:r w:rsidRPr="006354F5">
              <w:rPr>
                <w:rFonts w:cs="Arial"/>
                <w:sz w:val="16"/>
                <w:szCs w:val="16"/>
              </w:rPr>
              <w:tab/>
              <w:t xml:space="preserve"> </w:t>
            </w:r>
          </w:p>
          <w:p w14:paraId="56A9E1F6" w14:textId="77777777" w:rsidR="004D1B48" w:rsidRPr="006354F5" w:rsidRDefault="004D1B48" w:rsidP="00391367">
            <w:pPr>
              <w:tabs>
                <w:tab w:val="left" w:pos="2436"/>
                <w:tab w:val="left" w:pos="2772"/>
                <w:tab w:val="left" w:pos="3108"/>
              </w:tabs>
              <w:suppressAutoHyphens/>
              <w:spacing w:after="54" w:line="200" w:lineRule="atLeast"/>
              <w:rPr>
                <w:rFonts w:cs="Arial"/>
                <w:sz w:val="16"/>
                <w:szCs w:val="16"/>
              </w:rPr>
            </w:pPr>
            <w:r w:rsidRPr="006354F5">
              <w:rPr>
                <w:rFonts w:cs="Arial"/>
                <w:sz w:val="16"/>
                <w:szCs w:val="16"/>
              </w:rPr>
              <w:t xml:space="preserve"> </w:t>
            </w:r>
          </w:p>
        </w:tc>
        <w:tc>
          <w:tcPr>
            <w:tcW w:w="1982" w:type="dxa"/>
          </w:tcPr>
          <w:p w14:paraId="4E4E6E70"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31EF90E3"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1 slice</w:t>
            </w:r>
          </w:p>
          <w:p w14:paraId="4E9611E8"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1 serving</w:t>
            </w:r>
          </w:p>
          <w:p w14:paraId="6E39C905"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¾ cup or 1 oz.</w:t>
            </w:r>
            <w:r w:rsidRPr="006354F5">
              <w:rPr>
                <w:rFonts w:cs="Arial"/>
                <w:sz w:val="16"/>
                <w:szCs w:val="16"/>
                <w:vertAlign w:val="superscript"/>
              </w:rPr>
              <w:t>6</w:t>
            </w:r>
          </w:p>
          <w:p w14:paraId="39E1B98E" w14:textId="77777777" w:rsidR="004D1B48" w:rsidRPr="006354F5" w:rsidRDefault="004D1B48" w:rsidP="00391367">
            <w:pPr>
              <w:tabs>
                <w:tab w:val="left" w:pos="2436"/>
                <w:tab w:val="left" w:pos="2772"/>
                <w:tab w:val="left" w:pos="3108"/>
              </w:tabs>
              <w:suppressAutoHyphens/>
              <w:spacing w:line="200" w:lineRule="atLeast"/>
              <w:jc w:val="center"/>
              <w:rPr>
                <w:rFonts w:cs="Arial"/>
                <w:sz w:val="16"/>
                <w:szCs w:val="16"/>
              </w:rPr>
            </w:pPr>
            <w:r w:rsidRPr="006354F5">
              <w:rPr>
                <w:rFonts w:cs="Arial"/>
                <w:sz w:val="16"/>
                <w:szCs w:val="16"/>
              </w:rPr>
              <w:t xml:space="preserve"> ½ cup</w:t>
            </w:r>
          </w:p>
          <w:p w14:paraId="2398566D"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½ cup</w:t>
            </w:r>
          </w:p>
          <w:p w14:paraId="26386545"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p>
          <w:p w14:paraId="5C91E174" w14:textId="77777777" w:rsidR="004D1B48" w:rsidRPr="006354F5" w:rsidRDefault="004D1B48" w:rsidP="00391367">
            <w:pPr>
              <w:tabs>
                <w:tab w:val="left" w:pos="2436"/>
                <w:tab w:val="left" w:pos="2772"/>
                <w:tab w:val="left" w:pos="3108"/>
              </w:tabs>
              <w:suppressAutoHyphens/>
              <w:spacing w:after="54" w:line="200" w:lineRule="atLeast"/>
              <w:rPr>
                <w:rFonts w:cs="Arial"/>
                <w:sz w:val="16"/>
                <w:szCs w:val="16"/>
              </w:rPr>
            </w:pPr>
            <w:r w:rsidRPr="006354F5">
              <w:rPr>
                <w:rFonts w:cs="Arial"/>
                <w:sz w:val="16"/>
                <w:szCs w:val="16"/>
              </w:rPr>
              <w:t xml:space="preserve"> </w:t>
            </w:r>
          </w:p>
        </w:tc>
      </w:tr>
      <w:tr w:rsidR="004D1B48" w:rsidRPr="006354F5" w14:paraId="088955ED" w14:textId="77777777" w:rsidTr="00391367">
        <w:trPr>
          <w:jc w:val="center"/>
        </w:trPr>
        <w:tc>
          <w:tcPr>
            <w:tcW w:w="3978" w:type="dxa"/>
          </w:tcPr>
          <w:p w14:paraId="3698B8B0" w14:textId="77777777" w:rsidR="004D1B48" w:rsidRPr="006354F5" w:rsidRDefault="004D1B48" w:rsidP="00391367">
            <w:pPr>
              <w:tabs>
                <w:tab w:val="center" w:pos="1914"/>
              </w:tabs>
              <w:suppressAutoHyphens/>
              <w:spacing w:before="90" w:line="200" w:lineRule="atLeast"/>
              <w:rPr>
                <w:rFonts w:cs="Arial"/>
                <w:sz w:val="16"/>
                <w:szCs w:val="16"/>
              </w:rPr>
            </w:pPr>
            <w:r w:rsidRPr="006354F5">
              <w:rPr>
                <w:rFonts w:cs="Arial"/>
                <w:b/>
                <w:sz w:val="16"/>
                <w:szCs w:val="16"/>
              </w:rPr>
              <w:tab/>
              <w:t>Meat and Meat Alternates</w:t>
            </w:r>
          </w:p>
          <w:p w14:paraId="1BF203EB"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Lean meat or poultry or fish or alternate protein product</w:t>
            </w:r>
            <w:proofErr w:type="gramStart"/>
            <w:r w:rsidRPr="006354F5">
              <w:rPr>
                <w:rFonts w:cs="Arial"/>
                <w:sz w:val="16"/>
                <w:szCs w:val="16"/>
              </w:rPr>
              <w:t>,</w:t>
            </w:r>
            <w:r w:rsidRPr="006354F5">
              <w:rPr>
                <w:rFonts w:cs="Arial"/>
                <w:sz w:val="16"/>
                <w:szCs w:val="16"/>
                <w:vertAlign w:val="superscript"/>
              </w:rPr>
              <w:t>7</w:t>
            </w:r>
            <w:proofErr w:type="gramEnd"/>
            <w:r w:rsidRPr="006354F5">
              <w:rPr>
                <w:rFonts w:cs="Arial"/>
                <w:sz w:val="16"/>
                <w:szCs w:val="16"/>
                <w:vertAlign w:val="superscript"/>
              </w:rPr>
              <w:t xml:space="preserve"> </w:t>
            </w:r>
            <w:r w:rsidRPr="006354F5">
              <w:rPr>
                <w:rFonts w:cs="Arial"/>
                <w:sz w:val="16"/>
                <w:szCs w:val="16"/>
              </w:rPr>
              <w:t>or</w:t>
            </w:r>
          </w:p>
          <w:p w14:paraId="2E8D08E4"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Cheese, or</w:t>
            </w:r>
          </w:p>
          <w:p w14:paraId="739AE758"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Eggs, or</w:t>
            </w:r>
          </w:p>
          <w:p w14:paraId="18AA16FA"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Cooked dry beans or peas, or</w:t>
            </w:r>
          </w:p>
          <w:p w14:paraId="50403FF9"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Peanut butter or </w:t>
            </w:r>
            <w:proofErr w:type="spellStart"/>
            <w:r w:rsidRPr="006354F5">
              <w:rPr>
                <w:rFonts w:cs="Arial"/>
                <w:sz w:val="16"/>
                <w:szCs w:val="16"/>
              </w:rPr>
              <w:t>soynut</w:t>
            </w:r>
            <w:proofErr w:type="spellEnd"/>
            <w:r w:rsidRPr="006354F5">
              <w:rPr>
                <w:rFonts w:cs="Arial"/>
                <w:sz w:val="16"/>
                <w:szCs w:val="16"/>
              </w:rPr>
              <w:t xml:space="preserve"> butter or other</w:t>
            </w:r>
          </w:p>
          <w:p w14:paraId="4BE3146A"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w:t>
            </w:r>
            <w:proofErr w:type="gramStart"/>
            <w:r w:rsidRPr="006354F5">
              <w:rPr>
                <w:rFonts w:cs="Arial"/>
                <w:sz w:val="16"/>
                <w:szCs w:val="16"/>
              </w:rPr>
              <w:t>nut</w:t>
            </w:r>
            <w:proofErr w:type="gramEnd"/>
            <w:r w:rsidRPr="006354F5">
              <w:rPr>
                <w:rFonts w:cs="Arial"/>
                <w:sz w:val="16"/>
                <w:szCs w:val="16"/>
              </w:rPr>
              <w:t xml:space="preserve"> or seed butters, or</w:t>
            </w:r>
          </w:p>
          <w:p w14:paraId="619301FE"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Peanuts or </w:t>
            </w:r>
            <w:proofErr w:type="spellStart"/>
            <w:r w:rsidRPr="006354F5">
              <w:rPr>
                <w:rFonts w:cs="Arial"/>
                <w:sz w:val="16"/>
                <w:szCs w:val="16"/>
              </w:rPr>
              <w:t>soynuts</w:t>
            </w:r>
            <w:proofErr w:type="spellEnd"/>
            <w:r w:rsidRPr="006354F5">
              <w:rPr>
                <w:rFonts w:cs="Arial"/>
                <w:sz w:val="16"/>
                <w:szCs w:val="16"/>
              </w:rPr>
              <w:t xml:space="preserve"> or tree nuts or seeds, or</w:t>
            </w:r>
          </w:p>
          <w:p w14:paraId="5FC06528"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Yogurt, plain or sweetened and flavored, or</w:t>
            </w:r>
          </w:p>
          <w:p w14:paraId="72F5A158"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An equivalent quantity of any combination </w:t>
            </w:r>
          </w:p>
          <w:p w14:paraId="543BA9CC"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r w:rsidRPr="006354F5">
              <w:rPr>
                <w:rFonts w:cs="Arial"/>
                <w:sz w:val="16"/>
                <w:szCs w:val="16"/>
              </w:rPr>
              <w:t xml:space="preserve"> </w:t>
            </w:r>
            <w:proofErr w:type="gramStart"/>
            <w:r w:rsidRPr="006354F5">
              <w:rPr>
                <w:rFonts w:cs="Arial"/>
                <w:sz w:val="16"/>
                <w:szCs w:val="16"/>
              </w:rPr>
              <w:t>of</w:t>
            </w:r>
            <w:proofErr w:type="gramEnd"/>
            <w:r w:rsidRPr="006354F5">
              <w:rPr>
                <w:rFonts w:cs="Arial"/>
                <w:sz w:val="16"/>
                <w:szCs w:val="16"/>
              </w:rPr>
              <w:t xml:space="preserve"> the above meat/meat alternates</w:t>
            </w:r>
          </w:p>
        </w:tc>
        <w:tc>
          <w:tcPr>
            <w:tcW w:w="2145" w:type="dxa"/>
          </w:tcPr>
          <w:p w14:paraId="0FEDE8A1" w14:textId="77777777" w:rsidR="004D1B48" w:rsidRPr="006354F5" w:rsidRDefault="004D1B48" w:rsidP="00391367">
            <w:pPr>
              <w:tabs>
                <w:tab w:val="center" w:pos="962"/>
              </w:tabs>
              <w:suppressAutoHyphens/>
              <w:spacing w:before="90" w:line="200" w:lineRule="atLeast"/>
              <w:rPr>
                <w:rFonts w:cs="Arial"/>
                <w:sz w:val="16"/>
                <w:szCs w:val="16"/>
              </w:rPr>
            </w:pPr>
            <w:r w:rsidRPr="006354F5">
              <w:rPr>
                <w:rFonts w:cs="Arial"/>
                <w:sz w:val="16"/>
                <w:szCs w:val="16"/>
              </w:rPr>
              <w:tab/>
              <w:t>(Optional)</w:t>
            </w:r>
          </w:p>
          <w:p w14:paraId="35022315"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1 oz.</w:t>
            </w:r>
          </w:p>
          <w:p w14:paraId="2E08B81E" w14:textId="77777777" w:rsidR="004D1B48" w:rsidRPr="006354F5" w:rsidRDefault="004D1B48" w:rsidP="00391367">
            <w:pPr>
              <w:tabs>
                <w:tab w:val="center" w:pos="962"/>
              </w:tabs>
              <w:suppressAutoHyphens/>
              <w:spacing w:line="200" w:lineRule="atLeast"/>
              <w:rPr>
                <w:rFonts w:cs="Arial"/>
                <w:sz w:val="16"/>
                <w:szCs w:val="16"/>
              </w:rPr>
            </w:pPr>
          </w:p>
          <w:p w14:paraId="1F8C286C"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1 oz.</w:t>
            </w:r>
          </w:p>
          <w:p w14:paraId="5EF782B0"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½ large egg</w:t>
            </w:r>
          </w:p>
          <w:p w14:paraId="585D7067" w14:textId="77777777" w:rsidR="004D1B48" w:rsidRPr="006354F5" w:rsidRDefault="004D1B48" w:rsidP="00391367">
            <w:pPr>
              <w:tabs>
                <w:tab w:val="center" w:pos="962"/>
              </w:tabs>
              <w:suppressAutoHyphens/>
              <w:spacing w:line="200" w:lineRule="atLeast"/>
              <w:rPr>
                <w:rFonts w:cs="Arial"/>
                <w:sz w:val="16"/>
                <w:szCs w:val="16"/>
              </w:rPr>
            </w:pPr>
            <w:r w:rsidRPr="006354F5">
              <w:rPr>
                <w:rFonts w:cs="Arial"/>
                <w:sz w:val="16"/>
                <w:szCs w:val="16"/>
              </w:rPr>
              <w:tab/>
              <w:t>¼ cup</w:t>
            </w:r>
          </w:p>
          <w:p w14:paraId="13AE10CA" w14:textId="77777777" w:rsidR="004D1B48" w:rsidRPr="006354F5" w:rsidRDefault="004D1B48" w:rsidP="00391367">
            <w:pPr>
              <w:tabs>
                <w:tab w:val="center" w:pos="962"/>
              </w:tabs>
              <w:suppressAutoHyphens/>
              <w:spacing w:after="54" w:line="200" w:lineRule="atLeast"/>
              <w:jc w:val="center"/>
              <w:rPr>
                <w:rFonts w:cs="Arial"/>
                <w:sz w:val="16"/>
                <w:szCs w:val="16"/>
              </w:rPr>
            </w:pPr>
            <w:r w:rsidRPr="006354F5">
              <w:rPr>
                <w:rFonts w:cs="Arial"/>
                <w:sz w:val="16"/>
                <w:szCs w:val="16"/>
              </w:rPr>
              <w:t>2 tbsp.</w:t>
            </w:r>
            <w:r w:rsidRPr="006354F5">
              <w:rPr>
                <w:rFonts w:cs="Arial"/>
                <w:sz w:val="16"/>
                <w:szCs w:val="16"/>
              </w:rPr>
              <w:tab/>
            </w:r>
          </w:p>
          <w:p w14:paraId="17C6C20B" w14:textId="77777777" w:rsidR="004D1B48" w:rsidRPr="006354F5" w:rsidRDefault="004D1B48" w:rsidP="00391367">
            <w:pPr>
              <w:tabs>
                <w:tab w:val="center" w:pos="962"/>
              </w:tabs>
              <w:suppressAutoHyphens/>
              <w:spacing w:line="200" w:lineRule="atLeast"/>
              <w:jc w:val="center"/>
              <w:rPr>
                <w:rFonts w:cs="Arial"/>
                <w:sz w:val="16"/>
                <w:szCs w:val="16"/>
              </w:rPr>
            </w:pPr>
          </w:p>
          <w:p w14:paraId="3F0EDD5D" w14:textId="77777777" w:rsidR="004D1B48" w:rsidRPr="006354F5" w:rsidRDefault="004D1B48" w:rsidP="00391367">
            <w:pPr>
              <w:tabs>
                <w:tab w:val="center" w:pos="962"/>
              </w:tabs>
              <w:suppressAutoHyphens/>
              <w:spacing w:line="200" w:lineRule="atLeast"/>
              <w:jc w:val="center"/>
              <w:rPr>
                <w:rFonts w:cs="Arial"/>
                <w:sz w:val="16"/>
                <w:szCs w:val="16"/>
              </w:rPr>
            </w:pPr>
            <w:r w:rsidRPr="006354F5">
              <w:rPr>
                <w:rFonts w:cs="Arial"/>
                <w:sz w:val="16"/>
                <w:szCs w:val="16"/>
              </w:rPr>
              <w:t>1 oz.</w:t>
            </w:r>
          </w:p>
          <w:p w14:paraId="384F098F" w14:textId="77777777" w:rsidR="004D1B48" w:rsidRPr="006354F5" w:rsidRDefault="004D1B48" w:rsidP="00391367">
            <w:pPr>
              <w:tabs>
                <w:tab w:val="center" w:pos="962"/>
              </w:tabs>
              <w:suppressAutoHyphens/>
              <w:spacing w:after="54" w:line="200" w:lineRule="atLeast"/>
              <w:jc w:val="center"/>
              <w:rPr>
                <w:rFonts w:cs="Arial"/>
                <w:sz w:val="16"/>
                <w:szCs w:val="16"/>
              </w:rPr>
            </w:pPr>
          </w:p>
          <w:p w14:paraId="4B2E8572" w14:textId="77777777" w:rsidR="004D1B48" w:rsidRPr="006354F5" w:rsidRDefault="004D1B48" w:rsidP="00391367">
            <w:pPr>
              <w:tabs>
                <w:tab w:val="center" w:pos="962"/>
              </w:tabs>
              <w:suppressAutoHyphens/>
              <w:spacing w:after="54" w:line="200" w:lineRule="atLeast"/>
              <w:jc w:val="center"/>
              <w:rPr>
                <w:rFonts w:cs="Arial"/>
                <w:sz w:val="16"/>
                <w:szCs w:val="16"/>
              </w:rPr>
            </w:pPr>
            <w:r w:rsidRPr="006354F5">
              <w:rPr>
                <w:rFonts w:cs="Arial"/>
                <w:sz w:val="16"/>
                <w:szCs w:val="16"/>
              </w:rPr>
              <w:t>4 oz. or ½ cup</w:t>
            </w:r>
          </w:p>
        </w:tc>
        <w:tc>
          <w:tcPr>
            <w:tcW w:w="2013" w:type="dxa"/>
          </w:tcPr>
          <w:p w14:paraId="52C23FBA"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0113B032"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2 oz.</w:t>
            </w:r>
          </w:p>
          <w:p w14:paraId="6B5B17AC"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p>
          <w:p w14:paraId="20A81374"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2 oz.</w:t>
            </w:r>
          </w:p>
          <w:p w14:paraId="6AFF12CB"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1 large egg</w:t>
            </w:r>
          </w:p>
          <w:p w14:paraId="5680E4CA"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t>½ cup</w:t>
            </w:r>
          </w:p>
          <w:p w14:paraId="29D5FAB7" w14:textId="77777777" w:rsidR="004D1B48" w:rsidRPr="006354F5" w:rsidRDefault="004D1B48" w:rsidP="00391367">
            <w:pPr>
              <w:tabs>
                <w:tab w:val="left" w:pos="2436"/>
                <w:tab w:val="left" w:pos="2772"/>
                <w:tab w:val="left" w:pos="3108"/>
              </w:tabs>
              <w:suppressAutoHyphens/>
              <w:spacing w:line="200" w:lineRule="atLeast"/>
              <w:jc w:val="center"/>
              <w:rPr>
                <w:rFonts w:cs="Arial"/>
                <w:sz w:val="16"/>
                <w:szCs w:val="16"/>
              </w:rPr>
            </w:pPr>
            <w:r w:rsidRPr="006354F5">
              <w:rPr>
                <w:rFonts w:cs="Arial"/>
                <w:sz w:val="16"/>
                <w:szCs w:val="16"/>
              </w:rPr>
              <w:t>4 tbsp.</w:t>
            </w:r>
          </w:p>
          <w:p w14:paraId="11001673" w14:textId="77777777" w:rsidR="004D1B48" w:rsidRPr="006354F5" w:rsidRDefault="004D1B48" w:rsidP="00391367">
            <w:pPr>
              <w:tabs>
                <w:tab w:val="center" w:pos="897"/>
              </w:tabs>
              <w:suppressAutoHyphens/>
              <w:spacing w:line="200" w:lineRule="atLeast"/>
              <w:rPr>
                <w:rFonts w:cs="Arial"/>
                <w:sz w:val="16"/>
                <w:szCs w:val="16"/>
              </w:rPr>
            </w:pPr>
            <w:r w:rsidRPr="006354F5">
              <w:rPr>
                <w:rFonts w:cs="Arial"/>
                <w:sz w:val="16"/>
                <w:szCs w:val="16"/>
              </w:rPr>
              <w:tab/>
            </w:r>
          </w:p>
          <w:p w14:paraId="4B69F6B2" w14:textId="77777777" w:rsidR="004D1B48" w:rsidRPr="006354F5" w:rsidRDefault="004D1B48" w:rsidP="00391367">
            <w:pPr>
              <w:tabs>
                <w:tab w:val="left" w:pos="2436"/>
                <w:tab w:val="left" w:pos="2772"/>
                <w:tab w:val="left" w:pos="3108"/>
              </w:tabs>
              <w:suppressAutoHyphens/>
              <w:spacing w:line="200" w:lineRule="atLeast"/>
              <w:jc w:val="center"/>
              <w:rPr>
                <w:rFonts w:cs="Arial"/>
                <w:sz w:val="16"/>
                <w:szCs w:val="16"/>
              </w:rPr>
            </w:pPr>
            <w:r w:rsidRPr="006354F5">
              <w:rPr>
                <w:rFonts w:cs="Arial"/>
                <w:sz w:val="16"/>
                <w:szCs w:val="16"/>
              </w:rPr>
              <w:t>1 oz.= 50%</w:t>
            </w:r>
            <w:r w:rsidRPr="006354F5">
              <w:rPr>
                <w:rFonts w:cs="Arial"/>
                <w:sz w:val="16"/>
                <w:szCs w:val="16"/>
                <w:vertAlign w:val="superscript"/>
              </w:rPr>
              <w:t>8</w:t>
            </w:r>
          </w:p>
          <w:p w14:paraId="3B29D7FE" w14:textId="77777777" w:rsidR="004D1B48" w:rsidRPr="006354F5" w:rsidRDefault="004D1B48" w:rsidP="00391367">
            <w:pPr>
              <w:tabs>
                <w:tab w:val="left" w:pos="2436"/>
                <w:tab w:val="left" w:pos="2772"/>
                <w:tab w:val="left" w:pos="3108"/>
              </w:tabs>
              <w:suppressAutoHyphens/>
              <w:spacing w:after="54" w:line="200" w:lineRule="atLeast"/>
              <w:rPr>
                <w:rFonts w:cs="Arial"/>
                <w:sz w:val="16"/>
                <w:szCs w:val="16"/>
              </w:rPr>
            </w:pPr>
          </w:p>
          <w:p w14:paraId="4F4FF022" w14:textId="77777777" w:rsidR="004D1B48" w:rsidRPr="006354F5" w:rsidRDefault="004D1B48" w:rsidP="00391367">
            <w:pPr>
              <w:tabs>
                <w:tab w:val="left" w:pos="2436"/>
                <w:tab w:val="left" w:pos="2772"/>
                <w:tab w:val="left" w:pos="3108"/>
              </w:tabs>
              <w:suppressAutoHyphens/>
              <w:spacing w:after="54" w:line="200" w:lineRule="atLeast"/>
              <w:jc w:val="center"/>
              <w:rPr>
                <w:rFonts w:cs="Arial"/>
                <w:sz w:val="16"/>
                <w:szCs w:val="16"/>
              </w:rPr>
            </w:pPr>
            <w:r w:rsidRPr="006354F5">
              <w:rPr>
                <w:rFonts w:cs="Arial"/>
                <w:sz w:val="16"/>
                <w:szCs w:val="16"/>
              </w:rPr>
              <w:t>8 oz. or 1 cup</w:t>
            </w:r>
          </w:p>
        </w:tc>
        <w:tc>
          <w:tcPr>
            <w:tcW w:w="1982" w:type="dxa"/>
          </w:tcPr>
          <w:p w14:paraId="48BC1F6B" w14:textId="77777777" w:rsidR="004D1B48" w:rsidRPr="006354F5" w:rsidRDefault="004D1B48" w:rsidP="00391367">
            <w:pPr>
              <w:tabs>
                <w:tab w:val="left" w:pos="2436"/>
                <w:tab w:val="left" w:pos="2772"/>
                <w:tab w:val="left" w:pos="3108"/>
              </w:tabs>
              <w:suppressAutoHyphens/>
              <w:spacing w:before="90" w:line="200" w:lineRule="atLeast"/>
              <w:rPr>
                <w:rFonts w:cs="Arial"/>
                <w:sz w:val="16"/>
                <w:szCs w:val="16"/>
              </w:rPr>
            </w:pPr>
          </w:p>
          <w:p w14:paraId="740E2841"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1 oz.</w:t>
            </w:r>
          </w:p>
          <w:p w14:paraId="5E2B4464"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p>
          <w:p w14:paraId="3CEB970E"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1 oz.</w:t>
            </w:r>
          </w:p>
          <w:p w14:paraId="350ECF0D"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½ large egg</w:t>
            </w:r>
          </w:p>
          <w:p w14:paraId="1429ECD5"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¼ cup</w:t>
            </w:r>
          </w:p>
          <w:p w14:paraId="276F6951" w14:textId="77777777" w:rsidR="004D1B48" w:rsidRPr="006354F5" w:rsidRDefault="004D1B48" w:rsidP="00391367">
            <w:pPr>
              <w:tabs>
                <w:tab w:val="left" w:pos="2436"/>
                <w:tab w:val="left" w:pos="2772"/>
                <w:tab w:val="left" w:pos="3108"/>
              </w:tabs>
              <w:suppressAutoHyphens/>
              <w:spacing w:line="200" w:lineRule="atLeast"/>
              <w:jc w:val="center"/>
              <w:rPr>
                <w:rFonts w:cs="Arial"/>
                <w:sz w:val="16"/>
                <w:szCs w:val="16"/>
              </w:rPr>
            </w:pPr>
            <w:r w:rsidRPr="006354F5">
              <w:rPr>
                <w:rFonts w:cs="Arial"/>
                <w:sz w:val="16"/>
                <w:szCs w:val="16"/>
              </w:rPr>
              <w:t>2 tbsp.</w:t>
            </w:r>
          </w:p>
          <w:p w14:paraId="78281C44" w14:textId="77777777" w:rsidR="004D1B48" w:rsidRPr="006354F5" w:rsidRDefault="004D1B48" w:rsidP="00391367">
            <w:pPr>
              <w:tabs>
                <w:tab w:val="left" w:pos="2436"/>
                <w:tab w:val="left" w:pos="2772"/>
                <w:tab w:val="left" w:pos="3108"/>
              </w:tabs>
              <w:suppressAutoHyphens/>
              <w:spacing w:line="200" w:lineRule="atLeast"/>
              <w:rPr>
                <w:rFonts w:cs="Arial"/>
                <w:sz w:val="16"/>
                <w:szCs w:val="16"/>
              </w:rPr>
            </w:pPr>
          </w:p>
          <w:p w14:paraId="35D166B9" w14:textId="77777777" w:rsidR="004D1B48" w:rsidRPr="006354F5" w:rsidRDefault="004D1B48" w:rsidP="00391367">
            <w:pPr>
              <w:tabs>
                <w:tab w:val="center" w:pos="836"/>
              </w:tabs>
              <w:suppressAutoHyphens/>
              <w:spacing w:line="200" w:lineRule="atLeast"/>
              <w:rPr>
                <w:rFonts w:cs="Arial"/>
                <w:sz w:val="16"/>
                <w:szCs w:val="16"/>
              </w:rPr>
            </w:pPr>
            <w:r w:rsidRPr="006354F5">
              <w:rPr>
                <w:rFonts w:cs="Arial"/>
                <w:sz w:val="16"/>
                <w:szCs w:val="16"/>
              </w:rPr>
              <w:tab/>
              <w:t>1 oz.</w:t>
            </w:r>
          </w:p>
          <w:p w14:paraId="3D5E9129" w14:textId="77777777" w:rsidR="004D1B48" w:rsidRPr="006354F5" w:rsidRDefault="004D1B48" w:rsidP="00391367">
            <w:pPr>
              <w:tabs>
                <w:tab w:val="center" w:pos="836"/>
              </w:tabs>
              <w:suppressAutoHyphens/>
              <w:spacing w:after="54" w:line="200" w:lineRule="atLeast"/>
              <w:jc w:val="center"/>
              <w:rPr>
                <w:rFonts w:cs="Arial"/>
                <w:sz w:val="16"/>
                <w:szCs w:val="16"/>
              </w:rPr>
            </w:pPr>
          </w:p>
          <w:p w14:paraId="6FF3B672" w14:textId="77777777" w:rsidR="004D1B48" w:rsidRPr="006354F5" w:rsidRDefault="004D1B48" w:rsidP="00391367">
            <w:pPr>
              <w:tabs>
                <w:tab w:val="center" w:pos="836"/>
              </w:tabs>
              <w:suppressAutoHyphens/>
              <w:spacing w:line="200" w:lineRule="atLeast"/>
              <w:jc w:val="center"/>
              <w:rPr>
                <w:rFonts w:cs="Arial"/>
                <w:sz w:val="16"/>
                <w:szCs w:val="16"/>
              </w:rPr>
            </w:pPr>
            <w:r w:rsidRPr="006354F5">
              <w:rPr>
                <w:rFonts w:cs="Arial"/>
                <w:sz w:val="16"/>
                <w:szCs w:val="16"/>
              </w:rPr>
              <w:t>4 oz. or ½ cup</w:t>
            </w:r>
          </w:p>
          <w:p w14:paraId="73AB2A79" w14:textId="77777777" w:rsidR="004D1B48" w:rsidRPr="006354F5" w:rsidRDefault="004D1B48" w:rsidP="00391367">
            <w:pPr>
              <w:tabs>
                <w:tab w:val="center" w:pos="836"/>
              </w:tabs>
              <w:suppressAutoHyphens/>
              <w:spacing w:after="54" w:line="200" w:lineRule="atLeast"/>
              <w:rPr>
                <w:rFonts w:cs="Arial"/>
                <w:sz w:val="16"/>
                <w:szCs w:val="16"/>
              </w:rPr>
            </w:pPr>
          </w:p>
        </w:tc>
      </w:tr>
    </w:tbl>
    <w:p w14:paraId="17B22337"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rPr>
        <w:t>For the purpose of this table, a cup means a standard measuring cup.</w:t>
      </w:r>
      <w:r w:rsidRPr="006354F5">
        <w:rPr>
          <w:rFonts w:cs="Arial"/>
          <w:bCs/>
          <w:sz w:val="16"/>
          <w:szCs w:val="16"/>
          <w:vertAlign w:val="superscript"/>
        </w:rPr>
        <w:t xml:space="preserve"> 1 </w:t>
      </w:r>
      <w:r w:rsidRPr="006354F5">
        <w:rPr>
          <w:rFonts w:cs="Arial"/>
          <w:sz w:val="16"/>
          <w:szCs w:val="16"/>
        </w:rPr>
        <w:t>Serve two food items. Each food item must be from a different food component. Juice may not be served when milk is served as the only other component.</w:t>
      </w:r>
    </w:p>
    <w:p w14:paraId="27FDBEB6"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vertAlign w:val="superscript"/>
        </w:rPr>
        <w:t xml:space="preserve">2 </w:t>
      </w:r>
      <w:r w:rsidRPr="006354F5">
        <w:rPr>
          <w:rFonts w:cs="Arial"/>
          <w:sz w:val="16"/>
          <w:szCs w:val="16"/>
        </w:rPr>
        <w:t>Shall be served as a beverage, or on cereal, or use part of it for each purpose.</w:t>
      </w:r>
    </w:p>
    <w:p w14:paraId="4C8A1BC4"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vertAlign w:val="superscript"/>
        </w:rPr>
        <w:t xml:space="preserve">3 </w:t>
      </w:r>
      <w:r w:rsidRPr="006354F5">
        <w:rPr>
          <w:rFonts w:cs="Arial"/>
          <w:sz w:val="16"/>
          <w:szCs w:val="16"/>
        </w:rPr>
        <w:t>Shall be served as a beverage.</w:t>
      </w:r>
    </w:p>
    <w:p w14:paraId="69580B43"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vertAlign w:val="superscript"/>
        </w:rPr>
        <w:t xml:space="preserve">4 </w:t>
      </w:r>
      <w:r w:rsidRPr="006354F5">
        <w:rPr>
          <w:rFonts w:cs="Arial"/>
          <w:sz w:val="16"/>
          <w:szCs w:val="16"/>
        </w:rPr>
        <w:t xml:space="preserve">Serve two or more kinds of vegetable(s) and or fruit(s) or a combination of both. Full-strength vegetable or fruit juice may be counted to meet not more than one-half of this </w:t>
      </w:r>
      <w:proofErr w:type="gramStart"/>
      <w:r w:rsidRPr="006354F5">
        <w:rPr>
          <w:rFonts w:cs="Arial"/>
          <w:sz w:val="16"/>
          <w:szCs w:val="16"/>
        </w:rPr>
        <w:t>requirement</w:t>
      </w:r>
      <w:proofErr w:type="gramEnd"/>
      <w:r w:rsidRPr="006354F5">
        <w:rPr>
          <w:rFonts w:cs="Arial"/>
          <w:sz w:val="16"/>
          <w:szCs w:val="16"/>
        </w:rPr>
        <w:t>.</w:t>
      </w:r>
    </w:p>
    <w:p w14:paraId="71B4FA1B"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vertAlign w:val="superscript"/>
        </w:rPr>
        <w:t>5</w:t>
      </w:r>
      <w:r w:rsidRPr="006354F5">
        <w:rPr>
          <w:rFonts w:cs="Arial"/>
          <w:sz w:val="16"/>
          <w:szCs w:val="16"/>
        </w:rPr>
        <w:t>All grain/bread items must be enriched or whole grain, made from enriched or whole-grain meal or flour, or if it is a cereal, the product must be whole-grain, enriched or fortified. Bran and germ are credited the same as enriched or whole grain meal or flour.</w:t>
      </w:r>
    </w:p>
    <w:p w14:paraId="46EBC5CF"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vertAlign w:val="superscript"/>
        </w:rPr>
        <w:t xml:space="preserve">6 </w:t>
      </w:r>
      <w:r w:rsidRPr="006354F5">
        <w:rPr>
          <w:rFonts w:cs="Arial"/>
          <w:sz w:val="16"/>
          <w:szCs w:val="16"/>
        </w:rPr>
        <w:t>Either volume (cup) or weight (oz.) whichever is less.</w:t>
      </w:r>
    </w:p>
    <w:p w14:paraId="5E107488"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vertAlign w:val="superscript"/>
        </w:rPr>
        <w:t xml:space="preserve">7 </w:t>
      </w:r>
      <w:r w:rsidRPr="006354F5">
        <w:rPr>
          <w:rFonts w:cs="Arial"/>
          <w:sz w:val="16"/>
          <w:szCs w:val="16"/>
        </w:rPr>
        <w:t>Must meet the requirements in Appendix A of the SFSP regulations.</w:t>
      </w:r>
    </w:p>
    <w:p w14:paraId="3853798C" w14:textId="77777777" w:rsidR="004D1B48" w:rsidRPr="006354F5" w:rsidRDefault="004D1B48" w:rsidP="004D1B48">
      <w:pPr>
        <w:tabs>
          <w:tab w:val="left" w:pos="2436"/>
          <w:tab w:val="left" w:pos="2772"/>
          <w:tab w:val="left" w:pos="3108"/>
        </w:tabs>
        <w:suppressAutoHyphens/>
        <w:ind w:left="-270" w:right="-144"/>
        <w:rPr>
          <w:rFonts w:cs="Arial"/>
          <w:sz w:val="16"/>
          <w:szCs w:val="16"/>
        </w:rPr>
      </w:pPr>
      <w:r w:rsidRPr="006354F5">
        <w:rPr>
          <w:rFonts w:cs="Arial"/>
          <w:sz w:val="16"/>
          <w:szCs w:val="16"/>
          <w:vertAlign w:val="superscript"/>
        </w:rPr>
        <w:t xml:space="preserve">8 </w:t>
      </w:r>
      <w:r w:rsidRPr="006354F5">
        <w:rPr>
          <w:rFonts w:cs="Arial"/>
          <w:sz w:val="16"/>
          <w:szCs w:val="16"/>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756AB82A" w14:textId="77777777" w:rsidR="004D1B48" w:rsidRPr="006354F5" w:rsidRDefault="004D1B48" w:rsidP="004D1B48">
      <w:pPr>
        <w:rPr>
          <w:b/>
        </w:rPr>
      </w:pPr>
    </w:p>
    <w:p w14:paraId="1A2807F7" w14:textId="77777777" w:rsidR="004D1B48" w:rsidRPr="006354F5" w:rsidRDefault="004D1B48" w:rsidP="004D1B48">
      <w:pPr>
        <w:rPr>
          <w:bCs/>
          <w:color w:val="000000"/>
        </w:rPr>
      </w:pPr>
      <w:r w:rsidRPr="006354F5">
        <w:rPr>
          <w:bCs/>
          <w:color w:val="000000"/>
        </w:rPr>
        <w:br w:type="page"/>
      </w:r>
    </w:p>
    <w:p w14:paraId="0CC64701" w14:textId="77777777" w:rsidR="004D1B48" w:rsidRDefault="004D1B48" w:rsidP="008B7C7A">
      <w:pPr>
        <w:rPr>
          <w:bCs/>
          <w:color w:val="000000"/>
        </w:rPr>
      </w:pPr>
      <w:r w:rsidRPr="006354F5">
        <w:rPr>
          <w:bCs/>
          <w:color w:val="000000"/>
        </w:rPr>
        <w:lastRenderedPageBreak/>
        <w:t xml:space="preserve">Attachment </w:t>
      </w:r>
      <w:r w:rsidR="00F04DC6" w:rsidRPr="006354F5">
        <w:rPr>
          <w:bCs/>
          <w:color w:val="000000"/>
        </w:rPr>
        <w:t xml:space="preserve">M </w:t>
      </w:r>
      <w:r w:rsidRPr="008B7C7A">
        <w:rPr>
          <w:bCs/>
          <w:color w:val="000000"/>
        </w:rPr>
        <w:t>(continued…)</w:t>
      </w:r>
      <w:r w:rsidR="008B7C7A" w:rsidRPr="008B7C7A">
        <w:rPr>
          <w:bCs/>
          <w:color w:val="000000"/>
        </w:rPr>
        <w:t xml:space="preserve">: </w:t>
      </w:r>
      <w:r w:rsidRPr="008B7C7A">
        <w:rPr>
          <w:bCs/>
          <w:color w:val="000000"/>
        </w:rPr>
        <w:t>MINIMUM FOOD SPECIFICATIONS</w:t>
      </w:r>
    </w:p>
    <w:p w14:paraId="2D9EB4A6" w14:textId="77777777" w:rsidR="008B7C7A" w:rsidRPr="008B7C7A" w:rsidRDefault="008B7C7A" w:rsidP="008B7C7A">
      <w:pPr>
        <w:rPr>
          <w:bCs/>
          <w:color w:val="000000"/>
        </w:rPr>
      </w:pPr>
    </w:p>
    <w:p w14:paraId="3C85227D" w14:textId="77777777" w:rsidR="004D1B48" w:rsidRPr="006354F5" w:rsidRDefault="004D1B48" w:rsidP="004D1B48">
      <w:pPr>
        <w:tabs>
          <w:tab w:val="left" w:pos="4320"/>
        </w:tabs>
        <w:jc w:val="center"/>
        <w:rPr>
          <w:b/>
        </w:rPr>
      </w:pPr>
      <w:r w:rsidRPr="006354F5">
        <w:rPr>
          <w:b/>
        </w:rPr>
        <w:t xml:space="preserve">CACFP Meal Pattern Requirements—Children (Age 1 through </w:t>
      </w:r>
      <w:proofErr w:type="gramStart"/>
      <w:r w:rsidRPr="006354F5">
        <w:rPr>
          <w:b/>
        </w:rPr>
        <w:t>12)</w:t>
      </w:r>
      <w:proofErr w:type="spellStart"/>
      <w:r w:rsidRPr="006354F5">
        <w:rPr>
          <w:sz w:val="20"/>
          <w:vertAlign w:val="superscript"/>
        </w:rPr>
        <w:t>i</w:t>
      </w:r>
      <w:proofErr w:type="spellEnd"/>
      <w:proofErr w:type="gramEnd"/>
    </w:p>
    <w:p w14:paraId="5A88FB9C" w14:textId="77777777" w:rsidR="004D1B48" w:rsidRPr="006354F5" w:rsidRDefault="004D1B48" w:rsidP="004D1B48">
      <w:pPr>
        <w:pStyle w:val="Title0"/>
        <w:ind w:right="-810"/>
        <w:rPr>
          <w:b w:val="0"/>
          <w:sz w:val="16"/>
        </w:rPr>
      </w:pPr>
      <w:r w:rsidRPr="006354F5">
        <w:rPr>
          <w:b w:val="0"/>
          <w:sz w:val="16"/>
        </w:rPr>
        <w:t>The meal must contain, at a minimum, each of the components listed in at least the amounts indicated for the specific age group</w:t>
      </w:r>
    </w:p>
    <w:p w14:paraId="54298695" w14:textId="77777777" w:rsidR="004D1B48" w:rsidRPr="006354F5" w:rsidRDefault="004D1B48" w:rsidP="004D1B48">
      <w:pPr>
        <w:pStyle w:val="Title0"/>
        <w:ind w:right="-810"/>
        <w:rPr>
          <w:b w:val="0"/>
          <w:sz w:val="16"/>
        </w:rPr>
      </w:pPr>
      <w:proofErr w:type="gramStart"/>
      <w:r w:rsidRPr="006354F5">
        <w:rPr>
          <w:b w:val="0"/>
          <w:sz w:val="16"/>
        </w:rPr>
        <w:t>in</w:t>
      </w:r>
      <w:proofErr w:type="gramEnd"/>
      <w:r w:rsidRPr="006354F5">
        <w:rPr>
          <w:b w:val="0"/>
          <w:sz w:val="16"/>
        </w:rPr>
        <w:t xml:space="preserve"> order to qualify for reimbursement.</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1980"/>
        <w:gridCol w:w="1620"/>
        <w:gridCol w:w="1800"/>
      </w:tblGrid>
      <w:tr w:rsidR="004D1B48" w:rsidRPr="006354F5" w14:paraId="66363F0E" w14:textId="77777777" w:rsidTr="00391367">
        <w:tc>
          <w:tcPr>
            <w:tcW w:w="4680" w:type="dxa"/>
          </w:tcPr>
          <w:p w14:paraId="581CE615" w14:textId="77777777" w:rsidR="004D1B48" w:rsidRPr="006354F5" w:rsidRDefault="004D1B48" w:rsidP="00391367">
            <w:pPr>
              <w:tabs>
                <w:tab w:val="left" w:pos="252"/>
                <w:tab w:val="left" w:pos="522"/>
                <w:tab w:val="left" w:pos="792"/>
              </w:tabs>
              <w:ind w:firstLine="720"/>
              <w:rPr>
                <w:rFonts w:cs="Arial"/>
                <w:sz w:val="16"/>
                <w:szCs w:val="16"/>
              </w:rPr>
            </w:pPr>
          </w:p>
        </w:tc>
        <w:tc>
          <w:tcPr>
            <w:tcW w:w="1980" w:type="dxa"/>
          </w:tcPr>
          <w:p w14:paraId="67B3994E" w14:textId="77777777" w:rsidR="004D1B48" w:rsidRPr="006354F5" w:rsidRDefault="004D1B48" w:rsidP="00391367">
            <w:pPr>
              <w:jc w:val="center"/>
              <w:rPr>
                <w:rFonts w:cs="Arial"/>
                <w:sz w:val="16"/>
                <w:szCs w:val="16"/>
              </w:rPr>
            </w:pPr>
            <w:r w:rsidRPr="006354F5">
              <w:rPr>
                <w:rFonts w:cs="Arial"/>
                <w:sz w:val="16"/>
                <w:szCs w:val="16"/>
              </w:rPr>
              <w:t>Age 1 &amp; 2</w:t>
            </w:r>
          </w:p>
        </w:tc>
        <w:tc>
          <w:tcPr>
            <w:tcW w:w="1620" w:type="dxa"/>
          </w:tcPr>
          <w:p w14:paraId="700D31D4" w14:textId="77777777" w:rsidR="004D1B48" w:rsidRPr="006354F5" w:rsidRDefault="004D1B48" w:rsidP="00391367">
            <w:pPr>
              <w:jc w:val="center"/>
              <w:rPr>
                <w:rFonts w:cs="Arial"/>
                <w:sz w:val="16"/>
                <w:szCs w:val="16"/>
              </w:rPr>
            </w:pPr>
            <w:r w:rsidRPr="006354F5">
              <w:rPr>
                <w:rFonts w:cs="Arial"/>
                <w:sz w:val="16"/>
                <w:szCs w:val="16"/>
              </w:rPr>
              <w:t>Age 3, 4, &amp; 5</w:t>
            </w:r>
          </w:p>
        </w:tc>
        <w:tc>
          <w:tcPr>
            <w:tcW w:w="1800" w:type="dxa"/>
          </w:tcPr>
          <w:p w14:paraId="453D92D1" w14:textId="77777777" w:rsidR="004D1B48" w:rsidRPr="006354F5" w:rsidRDefault="004D1B48" w:rsidP="00391367">
            <w:pPr>
              <w:jc w:val="center"/>
              <w:rPr>
                <w:rFonts w:cs="Arial"/>
                <w:sz w:val="16"/>
                <w:szCs w:val="16"/>
              </w:rPr>
            </w:pPr>
            <w:r w:rsidRPr="006354F5">
              <w:rPr>
                <w:rFonts w:cs="Arial"/>
                <w:sz w:val="16"/>
                <w:szCs w:val="16"/>
              </w:rPr>
              <w:t>Age 6 through l2</w:t>
            </w:r>
            <w:r w:rsidRPr="006354F5">
              <w:rPr>
                <w:rFonts w:cs="Arial"/>
                <w:sz w:val="16"/>
                <w:szCs w:val="16"/>
                <w:vertAlign w:val="superscript"/>
              </w:rPr>
              <w:t>i</w:t>
            </w:r>
          </w:p>
        </w:tc>
      </w:tr>
      <w:tr w:rsidR="004D1B48" w:rsidRPr="006354F5" w14:paraId="2DC813DC" w14:textId="77777777" w:rsidTr="00391367">
        <w:trPr>
          <w:trHeight w:val="201"/>
        </w:trPr>
        <w:tc>
          <w:tcPr>
            <w:tcW w:w="4680" w:type="dxa"/>
          </w:tcPr>
          <w:p w14:paraId="4A1DE1D7" w14:textId="77777777" w:rsidR="004D1B48" w:rsidRPr="006354F5" w:rsidRDefault="004D1B48" w:rsidP="00391367">
            <w:pPr>
              <w:pStyle w:val="Heading2"/>
              <w:spacing w:before="0" w:after="0"/>
              <w:rPr>
                <w:sz w:val="16"/>
                <w:szCs w:val="16"/>
                <w:shd w:val="pct12" w:color="auto" w:fill="FFFFFF"/>
              </w:rPr>
            </w:pPr>
            <w:r w:rsidRPr="006354F5">
              <w:rPr>
                <w:sz w:val="16"/>
                <w:szCs w:val="16"/>
                <w:shd w:val="pct12" w:color="auto" w:fill="FFFFFF"/>
              </w:rPr>
              <w:t>BREAKFAST</w:t>
            </w:r>
          </w:p>
        </w:tc>
        <w:tc>
          <w:tcPr>
            <w:tcW w:w="1980" w:type="dxa"/>
          </w:tcPr>
          <w:p w14:paraId="776DC234" w14:textId="77777777" w:rsidR="004D1B48" w:rsidRPr="006354F5" w:rsidRDefault="004D1B48" w:rsidP="00391367">
            <w:pPr>
              <w:jc w:val="center"/>
              <w:rPr>
                <w:rFonts w:cs="Arial"/>
                <w:sz w:val="16"/>
                <w:szCs w:val="16"/>
                <w:u w:val="single"/>
              </w:rPr>
            </w:pPr>
          </w:p>
        </w:tc>
        <w:tc>
          <w:tcPr>
            <w:tcW w:w="1620" w:type="dxa"/>
          </w:tcPr>
          <w:p w14:paraId="48C04192" w14:textId="77777777" w:rsidR="004D1B48" w:rsidRPr="006354F5" w:rsidRDefault="004D1B48" w:rsidP="00391367">
            <w:pPr>
              <w:jc w:val="center"/>
              <w:rPr>
                <w:rFonts w:cs="Arial"/>
                <w:sz w:val="16"/>
                <w:szCs w:val="16"/>
                <w:u w:val="single"/>
              </w:rPr>
            </w:pPr>
          </w:p>
        </w:tc>
        <w:tc>
          <w:tcPr>
            <w:tcW w:w="1800" w:type="dxa"/>
          </w:tcPr>
          <w:p w14:paraId="12A06179" w14:textId="77777777" w:rsidR="004D1B48" w:rsidRPr="006354F5" w:rsidRDefault="004D1B48" w:rsidP="00391367">
            <w:pPr>
              <w:jc w:val="center"/>
              <w:rPr>
                <w:rFonts w:cs="Arial"/>
                <w:sz w:val="16"/>
                <w:szCs w:val="16"/>
                <w:u w:val="single"/>
              </w:rPr>
            </w:pPr>
          </w:p>
        </w:tc>
      </w:tr>
      <w:tr w:rsidR="004D1B48" w:rsidRPr="006354F5" w14:paraId="432780FD" w14:textId="77777777" w:rsidTr="00391367">
        <w:trPr>
          <w:trHeight w:val="179"/>
        </w:trPr>
        <w:tc>
          <w:tcPr>
            <w:tcW w:w="4680" w:type="dxa"/>
          </w:tcPr>
          <w:p w14:paraId="6FAE9B89"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1.</w:t>
            </w:r>
            <w:r w:rsidRPr="006354F5">
              <w:rPr>
                <w:rFonts w:cs="Arial"/>
                <w:sz w:val="16"/>
                <w:szCs w:val="16"/>
              </w:rPr>
              <w:tab/>
              <w:t xml:space="preserve">Milk, </w:t>
            </w:r>
            <w:proofErr w:type="spellStart"/>
            <w:r w:rsidRPr="006354F5">
              <w:rPr>
                <w:rFonts w:cs="Arial"/>
                <w:sz w:val="16"/>
                <w:szCs w:val="16"/>
              </w:rPr>
              <w:t>fluid</w:t>
            </w:r>
            <w:r w:rsidRPr="006354F5">
              <w:rPr>
                <w:rFonts w:cs="Arial"/>
                <w:sz w:val="16"/>
                <w:szCs w:val="16"/>
                <w:vertAlign w:val="superscript"/>
              </w:rPr>
              <w:t>j</w:t>
            </w:r>
            <w:proofErr w:type="spellEnd"/>
          </w:p>
        </w:tc>
        <w:tc>
          <w:tcPr>
            <w:tcW w:w="1980" w:type="dxa"/>
          </w:tcPr>
          <w:p w14:paraId="1891D4F4" w14:textId="77777777" w:rsidR="004D1B48" w:rsidRPr="006354F5" w:rsidRDefault="004D1B48" w:rsidP="00391367">
            <w:pPr>
              <w:jc w:val="center"/>
              <w:rPr>
                <w:rFonts w:cs="Arial"/>
                <w:sz w:val="16"/>
                <w:szCs w:val="16"/>
              </w:rPr>
            </w:pPr>
            <w:r w:rsidRPr="006354F5">
              <w:rPr>
                <w:rFonts w:cs="Arial"/>
                <w:sz w:val="16"/>
                <w:szCs w:val="16"/>
              </w:rPr>
              <w:t>1/2 cup</w:t>
            </w:r>
          </w:p>
        </w:tc>
        <w:tc>
          <w:tcPr>
            <w:tcW w:w="1620" w:type="dxa"/>
          </w:tcPr>
          <w:p w14:paraId="2DA3439F" w14:textId="77777777" w:rsidR="004D1B48" w:rsidRPr="006354F5" w:rsidRDefault="004D1B48" w:rsidP="00391367">
            <w:pPr>
              <w:jc w:val="center"/>
              <w:rPr>
                <w:rFonts w:cs="Arial"/>
                <w:sz w:val="16"/>
                <w:szCs w:val="16"/>
              </w:rPr>
            </w:pPr>
            <w:r w:rsidRPr="006354F5">
              <w:rPr>
                <w:rFonts w:cs="Arial"/>
                <w:sz w:val="16"/>
                <w:szCs w:val="16"/>
              </w:rPr>
              <w:t>3/4 cup</w:t>
            </w:r>
          </w:p>
        </w:tc>
        <w:tc>
          <w:tcPr>
            <w:tcW w:w="1800" w:type="dxa"/>
          </w:tcPr>
          <w:p w14:paraId="6B660054" w14:textId="77777777" w:rsidR="004D1B48" w:rsidRPr="006354F5" w:rsidRDefault="004D1B48" w:rsidP="00391367">
            <w:pPr>
              <w:jc w:val="center"/>
              <w:rPr>
                <w:rFonts w:cs="Arial"/>
                <w:sz w:val="16"/>
                <w:szCs w:val="16"/>
              </w:rPr>
            </w:pPr>
            <w:r w:rsidRPr="006354F5">
              <w:rPr>
                <w:rFonts w:cs="Arial"/>
                <w:sz w:val="16"/>
                <w:szCs w:val="16"/>
              </w:rPr>
              <w:t>1 cup</w:t>
            </w:r>
          </w:p>
        </w:tc>
      </w:tr>
      <w:tr w:rsidR="004D1B48" w:rsidRPr="006354F5" w14:paraId="478AA9D9" w14:textId="77777777" w:rsidTr="00391367">
        <w:trPr>
          <w:trHeight w:val="215"/>
        </w:trPr>
        <w:tc>
          <w:tcPr>
            <w:tcW w:w="4680" w:type="dxa"/>
          </w:tcPr>
          <w:p w14:paraId="5D8C4818" w14:textId="77777777" w:rsidR="004D1B48" w:rsidRPr="006354F5" w:rsidRDefault="004D1B48" w:rsidP="00391367">
            <w:pPr>
              <w:tabs>
                <w:tab w:val="left" w:pos="252"/>
                <w:tab w:val="left" w:pos="522"/>
                <w:tab w:val="left" w:pos="792"/>
              </w:tabs>
              <w:rPr>
                <w:rFonts w:cs="Arial"/>
                <w:b/>
                <w:sz w:val="16"/>
                <w:szCs w:val="16"/>
              </w:rPr>
            </w:pPr>
            <w:r w:rsidRPr="006354F5">
              <w:rPr>
                <w:rFonts w:cs="Arial"/>
                <w:sz w:val="16"/>
                <w:szCs w:val="16"/>
              </w:rPr>
              <w:t>2.</w:t>
            </w:r>
            <w:r w:rsidRPr="006354F5">
              <w:rPr>
                <w:rFonts w:cs="Arial"/>
                <w:sz w:val="16"/>
                <w:szCs w:val="16"/>
              </w:rPr>
              <w:tab/>
              <w:t>Juice,</w:t>
            </w:r>
            <w:r w:rsidRPr="006354F5">
              <w:rPr>
                <w:rFonts w:cs="Arial"/>
                <w:position w:val="6"/>
                <w:sz w:val="16"/>
                <w:szCs w:val="16"/>
              </w:rPr>
              <w:t>a</w:t>
            </w:r>
            <w:r w:rsidRPr="006354F5">
              <w:rPr>
                <w:rFonts w:cs="Arial"/>
                <w:sz w:val="16"/>
                <w:szCs w:val="16"/>
              </w:rPr>
              <w:t xml:space="preserve"> fruit or vegetable </w:t>
            </w:r>
            <w:r w:rsidRPr="006354F5">
              <w:rPr>
                <w:rFonts w:cs="Arial"/>
                <w:b/>
                <w:sz w:val="16"/>
                <w:szCs w:val="16"/>
              </w:rPr>
              <w:t>or</w:t>
            </w:r>
          </w:p>
        </w:tc>
        <w:tc>
          <w:tcPr>
            <w:tcW w:w="1980" w:type="dxa"/>
          </w:tcPr>
          <w:p w14:paraId="69B6A6EB" w14:textId="77777777" w:rsidR="004D1B48" w:rsidRPr="006354F5" w:rsidRDefault="004D1B48" w:rsidP="00391367">
            <w:pPr>
              <w:jc w:val="center"/>
              <w:rPr>
                <w:rFonts w:cs="Arial"/>
                <w:sz w:val="16"/>
                <w:szCs w:val="16"/>
              </w:rPr>
            </w:pPr>
            <w:r w:rsidRPr="006354F5">
              <w:rPr>
                <w:rFonts w:cs="Arial"/>
                <w:sz w:val="16"/>
                <w:szCs w:val="16"/>
              </w:rPr>
              <w:t>1/4 cup</w:t>
            </w:r>
          </w:p>
        </w:tc>
        <w:tc>
          <w:tcPr>
            <w:tcW w:w="1620" w:type="dxa"/>
          </w:tcPr>
          <w:p w14:paraId="1F2E7C49" w14:textId="77777777" w:rsidR="004D1B48" w:rsidRPr="006354F5" w:rsidRDefault="004D1B48" w:rsidP="00391367">
            <w:pPr>
              <w:jc w:val="center"/>
              <w:rPr>
                <w:rFonts w:cs="Arial"/>
                <w:sz w:val="16"/>
                <w:szCs w:val="16"/>
              </w:rPr>
            </w:pPr>
            <w:r w:rsidRPr="006354F5">
              <w:rPr>
                <w:rFonts w:cs="Arial"/>
                <w:sz w:val="16"/>
                <w:szCs w:val="16"/>
              </w:rPr>
              <w:t>1/2 cup</w:t>
            </w:r>
          </w:p>
        </w:tc>
        <w:tc>
          <w:tcPr>
            <w:tcW w:w="1800" w:type="dxa"/>
          </w:tcPr>
          <w:p w14:paraId="5562BA1C"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3CE1BD13" w14:textId="77777777" w:rsidTr="00391367">
        <w:tc>
          <w:tcPr>
            <w:tcW w:w="4680" w:type="dxa"/>
          </w:tcPr>
          <w:p w14:paraId="2DA2D654"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 xml:space="preserve">      Fruit(s) or vegetable(s)</w:t>
            </w:r>
          </w:p>
        </w:tc>
        <w:tc>
          <w:tcPr>
            <w:tcW w:w="1980" w:type="dxa"/>
          </w:tcPr>
          <w:p w14:paraId="5B052EF4" w14:textId="77777777" w:rsidR="004D1B48" w:rsidRPr="006354F5" w:rsidRDefault="004D1B48" w:rsidP="00391367">
            <w:pPr>
              <w:jc w:val="center"/>
              <w:rPr>
                <w:rFonts w:cs="Arial"/>
                <w:sz w:val="16"/>
                <w:szCs w:val="16"/>
              </w:rPr>
            </w:pPr>
            <w:r w:rsidRPr="006354F5">
              <w:rPr>
                <w:rFonts w:cs="Arial"/>
                <w:sz w:val="16"/>
                <w:szCs w:val="16"/>
              </w:rPr>
              <w:t>1/4 cup</w:t>
            </w:r>
          </w:p>
        </w:tc>
        <w:tc>
          <w:tcPr>
            <w:tcW w:w="1620" w:type="dxa"/>
          </w:tcPr>
          <w:p w14:paraId="70E729B1" w14:textId="77777777" w:rsidR="004D1B48" w:rsidRPr="006354F5" w:rsidRDefault="004D1B48" w:rsidP="00391367">
            <w:pPr>
              <w:jc w:val="center"/>
              <w:rPr>
                <w:rFonts w:cs="Arial"/>
                <w:sz w:val="16"/>
                <w:szCs w:val="16"/>
              </w:rPr>
            </w:pPr>
            <w:r w:rsidRPr="006354F5">
              <w:rPr>
                <w:rFonts w:cs="Arial"/>
                <w:sz w:val="16"/>
                <w:szCs w:val="16"/>
              </w:rPr>
              <w:t>1/2 cup</w:t>
            </w:r>
          </w:p>
        </w:tc>
        <w:tc>
          <w:tcPr>
            <w:tcW w:w="1800" w:type="dxa"/>
          </w:tcPr>
          <w:p w14:paraId="6F377072"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3FFAFC50" w14:textId="77777777" w:rsidTr="00391367">
        <w:tc>
          <w:tcPr>
            <w:tcW w:w="4680" w:type="dxa"/>
          </w:tcPr>
          <w:p w14:paraId="3B1F5EE4"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3.</w:t>
            </w:r>
            <w:r w:rsidRPr="006354F5">
              <w:rPr>
                <w:rFonts w:cs="Arial"/>
                <w:sz w:val="16"/>
                <w:szCs w:val="16"/>
              </w:rPr>
              <w:tab/>
              <w:t>Grains/Breads:</w:t>
            </w:r>
            <w:r w:rsidRPr="006354F5">
              <w:rPr>
                <w:rFonts w:cs="Arial"/>
                <w:position w:val="6"/>
                <w:sz w:val="16"/>
                <w:szCs w:val="16"/>
              </w:rPr>
              <w:t>b</w:t>
            </w:r>
          </w:p>
        </w:tc>
        <w:tc>
          <w:tcPr>
            <w:tcW w:w="1980" w:type="dxa"/>
          </w:tcPr>
          <w:p w14:paraId="3D881444" w14:textId="77777777" w:rsidR="004D1B48" w:rsidRPr="006354F5" w:rsidRDefault="004D1B48" w:rsidP="00391367">
            <w:pPr>
              <w:jc w:val="center"/>
              <w:rPr>
                <w:rFonts w:cs="Arial"/>
                <w:sz w:val="16"/>
                <w:szCs w:val="16"/>
              </w:rPr>
            </w:pPr>
          </w:p>
        </w:tc>
        <w:tc>
          <w:tcPr>
            <w:tcW w:w="1620" w:type="dxa"/>
          </w:tcPr>
          <w:p w14:paraId="287E3A77" w14:textId="77777777" w:rsidR="004D1B48" w:rsidRPr="006354F5" w:rsidRDefault="004D1B48" w:rsidP="00391367">
            <w:pPr>
              <w:jc w:val="center"/>
              <w:rPr>
                <w:rFonts w:cs="Arial"/>
                <w:sz w:val="16"/>
                <w:szCs w:val="16"/>
              </w:rPr>
            </w:pPr>
          </w:p>
        </w:tc>
        <w:tc>
          <w:tcPr>
            <w:tcW w:w="1800" w:type="dxa"/>
          </w:tcPr>
          <w:p w14:paraId="0D959ED5" w14:textId="77777777" w:rsidR="004D1B48" w:rsidRPr="006354F5" w:rsidRDefault="004D1B48" w:rsidP="00391367">
            <w:pPr>
              <w:jc w:val="center"/>
              <w:rPr>
                <w:rFonts w:cs="Arial"/>
                <w:sz w:val="16"/>
                <w:szCs w:val="16"/>
              </w:rPr>
            </w:pPr>
          </w:p>
        </w:tc>
      </w:tr>
      <w:tr w:rsidR="004D1B48" w:rsidRPr="006354F5" w14:paraId="1AA07C7E" w14:textId="77777777" w:rsidTr="00391367">
        <w:tc>
          <w:tcPr>
            <w:tcW w:w="4680" w:type="dxa"/>
          </w:tcPr>
          <w:p w14:paraId="1AAE65FA"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t xml:space="preserve">Bread </w:t>
            </w:r>
          </w:p>
        </w:tc>
        <w:tc>
          <w:tcPr>
            <w:tcW w:w="1980" w:type="dxa"/>
          </w:tcPr>
          <w:p w14:paraId="2F8AE44A" w14:textId="77777777" w:rsidR="004D1B48" w:rsidRPr="006354F5" w:rsidRDefault="004D1B48" w:rsidP="00391367">
            <w:pPr>
              <w:jc w:val="center"/>
              <w:rPr>
                <w:rFonts w:cs="Arial"/>
                <w:sz w:val="16"/>
                <w:szCs w:val="16"/>
              </w:rPr>
            </w:pPr>
            <w:r w:rsidRPr="006354F5">
              <w:rPr>
                <w:rFonts w:cs="Arial"/>
                <w:sz w:val="16"/>
                <w:szCs w:val="16"/>
              </w:rPr>
              <w:t>1/2 slice</w:t>
            </w:r>
          </w:p>
        </w:tc>
        <w:tc>
          <w:tcPr>
            <w:tcW w:w="1620" w:type="dxa"/>
          </w:tcPr>
          <w:p w14:paraId="7E64B4C2" w14:textId="77777777" w:rsidR="004D1B48" w:rsidRPr="006354F5" w:rsidRDefault="004D1B48" w:rsidP="00391367">
            <w:pPr>
              <w:jc w:val="center"/>
              <w:rPr>
                <w:rFonts w:cs="Arial"/>
                <w:sz w:val="16"/>
                <w:szCs w:val="16"/>
              </w:rPr>
            </w:pPr>
            <w:r w:rsidRPr="006354F5">
              <w:rPr>
                <w:rFonts w:cs="Arial"/>
                <w:sz w:val="16"/>
                <w:szCs w:val="16"/>
              </w:rPr>
              <w:t>1/2 slice</w:t>
            </w:r>
          </w:p>
        </w:tc>
        <w:tc>
          <w:tcPr>
            <w:tcW w:w="1800" w:type="dxa"/>
          </w:tcPr>
          <w:p w14:paraId="78777A6C" w14:textId="77777777" w:rsidR="004D1B48" w:rsidRPr="006354F5" w:rsidRDefault="004D1B48" w:rsidP="00391367">
            <w:pPr>
              <w:jc w:val="center"/>
              <w:rPr>
                <w:rFonts w:cs="Arial"/>
                <w:sz w:val="16"/>
                <w:szCs w:val="16"/>
              </w:rPr>
            </w:pPr>
            <w:r w:rsidRPr="006354F5">
              <w:rPr>
                <w:rFonts w:cs="Arial"/>
                <w:sz w:val="16"/>
                <w:szCs w:val="16"/>
              </w:rPr>
              <w:t>1 slice</w:t>
            </w:r>
          </w:p>
        </w:tc>
      </w:tr>
      <w:tr w:rsidR="004D1B48" w:rsidRPr="006354F5" w14:paraId="2965A13D" w14:textId="77777777" w:rsidTr="00391367">
        <w:tc>
          <w:tcPr>
            <w:tcW w:w="4680" w:type="dxa"/>
          </w:tcPr>
          <w:p w14:paraId="19D4BFF9" w14:textId="77777777" w:rsidR="004D1B48" w:rsidRPr="006354F5" w:rsidRDefault="004D1B48" w:rsidP="00391367">
            <w:pPr>
              <w:tabs>
                <w:tab w:val="left" w:pos="252"/>
                <w:tab w:val="left" w:pos="522"/>
                <w:tab w:val="left" w:pos="792"/>
              </w:tabs>
              <w:rPr>
                <w:rFonts w:cs="Arial"/>
                <w:position w:val="6"/>
                <w:sz w:val="16"/>
                <w:szCs w:val="16"/>
              </w:rPr>
            </w:pPr>
            <w:r w:rsidRPr="006354F5">
              <w:rPr>
                <w:rFonts w:cs="Arial"/>
                <w:sz w:val="16"/>
                <w:szCs w:val="16"/>
              </w:rPr>
              <w:t xml:space="preserve">     Cornbread, biscuits, rolls, muffins, </w:t>
            </w:r>
            <w:proofErr w:type="spellStart"/>
            <w:r w:rsidRPr="006354F5">
              <w:rPr>
                <w:rFonts w:cs="Arial"/>
                <w:sz w:val="16"/>
                <w:szCs w:val="16"/>
              </w:rPr>
              <w:t>etc</w:t>
            </w:r>
            <w:proofErr w:type="spellEnd"/>
            <w:r w:rsidRPr="006354F5">
              <w:rPr>
                <w:rFonts w:cs="Arial"/>
                <w:sz w:val="16"/>
                <w:szCs w:val="16"/>
              </w:rPr>
              <w:t xml:space="preserve"> </w:t>
            </w:r>
            <w:r w:rsidRPr="006354F5">
              <w:rPr>
                <w:rFonts w:cs="Arial"/>
                <w:position w:val="6"/>
                <w:sz w:val="16"/>
                <w:szCs w:val="16"/>
              </w:rPr>
              <w:t>b</w:t>
            </w:r>
          </w:p>
        </w:tc>
        <w:tc>
          <w:tcPr>
            <w:tcW w:w="1980" w:type="dxa"/>
          </w:tcPr>
          <w:p w14:paraId="11D570E7" w14:textId="77777777" w:rsidR="004D1B48" w:rsidRPr="006354F5" w:rsidRDefault="004D1B48" w:rsidP="00391367">
            <w:pPr>
              <w:jc w:val="center"/>
              <w:rPr>
                <w:rFonts w:cs="Arial"/>
                <w:sz w:val="16"/>
                <w:szCs w:val="16"/>
              </w:rPr>
            </w:pPr>
            <w:r w:rsidRPr="006354F5">
              <w:rPr>
                <w:rFonts w:cs="Arial"/>
                <w:sz w:val="16"/>
                <w:szCs w:val="16"/>
              </w:rPr>
              <w:t>1/2 serving</w:t>
            </w:r>
          </w:p>
        </w:tc>
        <w:tc>
          <w:tcPr>
            <w:tcW w:w="1620" w:type="dxa"/>
          </w:tcPr>
          <w:p w14:paraId="4458FF4C" w14:textId="77777777" w:rsidR="004D1B48" w:rsidRPr="006354F5" w:rsidRDefault="004D1B48" w:rsidP="00391367">
            <w:pPr>
              <w:jc w:val="center"/>
              <w:rPr>
                <w:rFonts w:cs="Arial"/>
                <w:sz w:val="16"/>
                <w:szCs w:val="16"/>
              </w:rPr>
            </w:pPr>
            <w:r w:rsidRPr="006354F5">
              <w:rPr>
                <w:rFonts w:cs="Arial"/>
                <w:sz w:val="16"/>
                <w:szCs w:val="16"/>
              </w:rPr>
              <w:t>1/2 serving</w:t>
            </w:r>
          </w:p>
        </w:tc>
        <w:tc>
          <w:tcPr>
            <w:tcW w:w="1800" w:type="dxa"/>
          </w:tcPr>
          <w:p w14:paraId="2546D4FC" w14:textId="77777777" w:rsidR="004D1B48" w:rsidRPr="006354F5" w:rsidRDefault="004D1B48" w:rsidP="00391367">
            <w:pPr>
              <w:jc w:val="center"/>
              <w:rPr>
                <w:rFonts w:cs="Arial"/>
                <w:sz w:val="16"/>
                <w:szCs w:val="16"/>
              </w:rPr>
            </w:pPr>
            <w:r w:rsidRPr="006354F5">
              <w:rPr>
                <w:rFonts w:cs="Arial"/>
                <w:sz w:val="16"/>
                <w:szCs w:val="16"/>
              </w:rPr>
              <w:t>1 serving</w:t>
            </w:r>
          </w:p>
        </w:tc>
      </w:tr>
      <w:tr w:rsidR="004D1B48" w:rsidRPr="006354F5" w14:paraId="16748BD9" w14:textId="77777777" w:rsidTr="00391367">
        <w:tc>
          <w:tcPr>
            <w:tcW w:w="4680" w:type="dxa"/>
          </w:tcPr>
          <w:p w14:paraId="3AE764E5"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t>Cereal:</w:t>
            </w:r>
          </w:p>
        </w:tc>
        <w:tc>
          <w:tcPr>
            <w:tcW w:w="1980" w:type="dxa"/>
          </w:tcPr>
          <w:p w14:paraId="5A1686D2" w14:textId="77777777" w:rsidR="004D1B48" w:rsidRPr="006354F5" w:rsidRDefault="004D1B48" w:rsidP="00391367">
            <w:pPr>
              <w:jc w:val="center"/>
              <w:rPr>
                <w:rFonts w:cs="Arial"/>
                <w:sz w:val="16"/>
                <w:szCs w:val="16"/>
              </w:rPr>
            </w:pPr>
          </w:p>
        </w:tc>
        <w:tc>
          <w:tcPr>
            <w:tcW w:w="1620" w:type="dxa"/>
          </w:tcPr>
          <w:p w14:paraId="2D3F1A21" w14:textId="77777777" w:rsidR="004D1B48" w:rsidRPr="006354F5" w:rsidRDefault="004D1B48" w:rsidP="00391367">
            <w:pPr>
              <w:jc w:val="center"/>
              <w:rPr>
                <w:rFonts w:cs="Arial"/>
                <w:sz w:val="16"/>
                <w:szCs w:val="16"/>
              </w:rPr>
            </w:pPr>
          </w:p>
        </w:tc>
        <w:tc>
          <w:tcPr>
            <w:tcW w:w="1800" w:type="dxa"/>
          </w:tcPr>
          <w:p w14:paraId="68DA36C8" w14:textId="77777777" w:rsidR="004D1B48" w:rsidRPr="006354F5" w:rsidRDefault="004D1B48" w:rsidP="00391367">
            <w:pPr>
              <w:jc w:val="center"/>
              <w:rPr>
                <w:rFonts w:cs="Arial"/>
                <w:sz w:val="16"/>
                <w:szCs w:val="16"/>
              </w:rPr>
            </w:pPr>
          </w:p>
        </w:tc>
      </w:tr>
      <w:tr w:rsidR="004D1B48" w:rsidRPr="006354F5" w14:paraId="18E4C36F" w14:textId="77777777" w:rsidTr="00391367">
        <w:tc>
          <w:tcPr>
            <w:tcW w:w="4680" w:type="dxa"/>
          </w:tcPr>
          <w:p w14:paraId="1025BA9C"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Cold dry</w:t>
            </w:r>
          </w:p>
        </w:tc>
        <w:tc>
          <w:tcPr>
            <w:tcW w:w="1980" w:type="dxa"/>
          </w:tcPr>
          <w:p w14:paraId="12749DAF" w14:textId="77777777" w:rsidR="004D1B48" w:rsidRPr="006354F5" w:rsidRDefault="004D1B48" w:rsidP="00391367">
            <w:pPr>
              <w:jc w:val="center"/>
              <w:rPr>
                <w:rFonts w:cs="Arial"/>
                <w:sz w:val="16"/>
                <w:szCs w:val="16"/>
              </w:rPr>
            </w:pPr>
            <w:r w:rsidRPr="006354F5">
              <w:rPr>
                <w:rFonts w:cs="Arial"/>
                <w:sz w:val="16"/>
                <w:szCs w:val="16"/>
              </w:rPr>
              <w:t xml:space="preserve">1/4 cup or 1/3 </w:t>
            </w:r>
            <w:proofErr w:type="spellStart"/>
            <w:r w:rsidRPr="006354F5">
              <w:rPr>
                <w:rFonts w:cs="Arial"/>
                <w:sz w:val="16"/>
                <w:szCs w:val="16"/>
              </w:rPr>
              <w:t>oz</w:t>
            </w:r>
            <w:proofErr w:type="spellEnd"/>
            <w:r w:rsidRPr="006354F5">
              <w:rPr>
                <w:rFonts w:cs="Arial"/>
                <w:position w:val="6"/>
                <w:sz w:val="16"/>
                <w:szCs w:val="16"/>
              </w:rPr>
              <w:t>c</w:t>
            </w:r>
          </w:p>
        </w:tc>
        <w:tc>
          <w:tcPr>
            <w:tcW w:w="1620" w:type="dxa"/>
          </w:tcPr>
          <w:p w14:paraId="1ED20018" w14:textId="77777777" w:rsidR="004D1B48" w:rsidRPr="006354F5" w:rsidRDefault="004D1B48" w:rsidP="00391367">
            <w:pPr>
              <w:jc w:val="center"/>
              <w:rPr>
                <w:rFonts w:cs="Arial"/>
                <w:sz w:val="16"/>
                <w:szCs w:val="16"/>
              </w:rPr>
            </w:pPr>
            <w:r w:rsidRPr="006354F5">
              <w:rPr>
                <w:rFonts w:cs="Arial"/>
                <w:sz w:val="16"/>
                <w:szCs w:val="16"/>
              </w:rPr>
              <w:t xml:space="preserve">1/3 cup or 1/2 </w:t>
            </w:r>
            <w:proofErr w:type="spellStart"/>
            <w:r w:rsidRPr="006354F5">
              <w:rPr>
                <w:rFonts w:cs="Arial"/>
                <w:sz w:val="16"/>
                <w:szCs w:val="16"/>
              </w:rPr>
              <w:t>oz</w:t>
            </w:r>
            <w:proofErr w:type="spellEnd"/>
            <w:r w:rsidRPr="006354F5">
              <w:rPr>
                <w:rFonts w:cs="Arial"/>
                <w:position w:val="6"/>
                <w:sz w:val="16"/>
                <w:szCs w:val="16"/>
              </w:rPr>
              <w:t>c</w:t>
            </w:r>
          </w:p>
        </w:tc>
        <w:tc>
          <w:tcPr>
            <w:tcW w:w="1800" w:type="dxa"/>
          </w:tcPr>
          <w:p w14:paraId="795A5110" w14:textId="77777777" w:rsidR="004D1B48" w:rsidRPr="006354F5" w:rsidRDefault="004D1B48" w:rsidP="00391367">
            <w:pPr>
              <w:jc w:val="center"/>
              <w:rPr>
                <w:rFonts w:cs="Arial"/>
                <w:sz w:val="16"/>
                <w:szCs w:val="16"/>
              </w:rPr>
            </w:pPr>
            <w:r w:rsidRPr="006354F5">
              <w:rPr>
                <w:rFonts w:cs="Arial"/>
                <w:sz w:val="16"/>
                <w:szCs w:val="16"/>
              </w:rPr>
              <w:t xml:space="preserve">3/4 cup or 1 </w:t>
            </w:r>
            <w:proofErr w:type="spellStart"/>
            <w:r w:rsidRPr="006354F5">
              <w:rPr>
                <w:rFonts w:cs="Arial"/>
                <w:sz w:val="16"/>
                <w:szCs w:val="16"/>
              </w:rPr>
              <w:t>oz</w:t>
            </w:r>
            <w:proofErr w:type="spellEnd"/>
            <w:r w:rsidRPr="006354F5">
              <w:rPr>
                <w:rFonts w:cs="Arial"/>
                <w:position w:val="6"/>
                <w:sz w:val="16"/>
                <w:szCs w:val="16"/>
              </w:rPr>
              <w:t>c</w:t>
            </w:r>
          </w:p>
        </w:tc>
      </w:tr>
      <w:tr w:rsidR="004D1B48" w:rsidRPr="006354F5" w14:paraId="186CBA8A" w14:textId="77777777" w:rsidTr="00391367">
        <w:tc>
          <w:tcPr>
            <w:tcW w:w="4680" w:type="dxa"/>
          </w:tcPr>
          <w:p w14:paraId="1B2A2D1A"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Hot cooked</w:t>
            </w:r>
          </w:p>
        </w:tc>
        <w:tc>
          <w:tcPr>
            <w:tcW w:w="1980" w:type="dxa"/>
          </w:tcPr>
          <w:p w14:paraId="3C1105A1" w14:textId="77777777" w:rsidR="004D1B48" w:rsidRPr="006354F5" w:rsidRDefault="004D1B48" w:rsidP="00391367">
            <w:pPr>
              <w:jc w:val="center"/>
              <w:rPr>
                <w:rFonts w:cs="Arial"/>
                <w:sz w:val="16"/>
                <w:szCs w:val="16"/>
              </w:rPr>
            </w:pPr>
            <w:r w:rsidRPr="006354F5">
              <w:rPr>
                <w:rFonts w:cs="Arial"/>
                <w:sz w:val="16"/>
                <w:szCs w:val="16"/>
              </w:rPr>
              <w:t>1/4 cup total</w:t>
            </w:r>
          </w:p>
        </w:tc>
        <w:tc>
          <w:tcPr>
            <w:tcW w:w="1620" w:type="dxa"/>
          </w:tcPr>
          <w:p w14:paraId="7411BA64" w14:textId="77777777" w:rsidR="004D1B48" w:rsidRPr="006354F5" w:rsidRDefault="004D1B48" w:rsidP="00391367">
            <w:pPr>
              <w:jc w:val="center"/>
              <w:rPr>
                <w:rFonts w:cs="Arial"/>
                <w:sz w:val="16"/>
                <w:szCs w:val="16"/>
              </w:rPr>
            </w:pPr>
            <w:r w:rsidRPr="006354F5">
              <w:rPr>
                <w:rFonts w:cs="Arial"/>
                <w:sz w:val="16"/>
                <w:szCs w:val="16"/>
              </w:rPr>
              <w:t>1/4 cup</w:t>
            </w:r>
          </w:p>
        </w:tc>
        <w:tc>
          <w:tcPr>
            <w:tcW w:w="1800" w:type="dxa"/>
          </w:tcPr>
          <w:p w14:paraId="6728846A"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374E1EC0" w14:textId="77777777" w:rsidTr="00391367">
        <w:trPr>
          <w:trHeight w:val="152"/>
        </w:trPr>
        <w:tc>
          <w:tcPr>
            <w:tcW w:w="4680" w:type="dxa"/>
          </w:tcPr>
          <w:p w14:paraId="1E3D066B"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 xml:space="preserve">     Cooked pasta or noodle products</w:t>
            </w:r>
          </w:p>
        </w:tc>
        <w:tc>
          <w:tcPr>
            <w:tcW w:w="1980" w:type="dxa"/>
          </w:tcPr>
          <w:p w14:paraId="262BF8E3" w14:textId="77777777" w:rsidR="004D1B48" w:rsidRPr="006354F5" w:rsidRDefault="004D1B48" w:rsidP="00391367">
            <w:pPr>
              <w:jc w:val="center"/>
              <w:rPr>
                <w:rFonts w:cs="Arial"/>
                <w:sz w:val="16"/>
                <w:szCs w:val="16"/>
              </w:rPr>
            </w:pPr>
            <w:r w:rsidRPr="006354F5">
              <w:rPr>
                <w:rFonts w:cs="Arial"/>
                <w:sz w:val="16"/>
                <w:szCs w:val="16"/>
              </w:rPr>
              <w:t>1/4 cup</w:t>
            </w:r>
          </w:p>
        </w:tc>
        <w:tc>
          <w:tcPr>
            <w:tcW w:w="1620" w:type="dxa"/>
          </w:tcPr>
          <w:p w14:paraId="7FF7D0E9" w14:textId="77777777" w:rsidR="004D1B48" w:rsidRPr="006354F5" w:rsidRDefault="004D1B48" w:rsidP="00391367">
            <w:pPr>
              <w:jc w:val="center"/>
              <w:rPr>
                <w:rFonts w:cs="Arial"/>
                <w:sz w:val="16"/>
                <w:szCs w:val="16"/>
              </w:rPr>
            </w:pPr>
            <w:r w:rsidRPr="006354F5">
              <w:rPr>
                <w:rFonts w:cs="Arial"/>
                <w:sz w:val="16"/>
                <w:szCs w:val="16"/>
              </w:rPr>
              <w:t>1/4 cup</w:t>
            </w:r>
          </w:p>
        </w:tc>
        <w:tc>
          <w:tcPr>
            <w:tcW w:w="1800" w:type="dxa"/>
          </w:tcPr>
          <w:p w14:paraId="6116808A"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7C21A614" w14:textId="77777777" w:rsidTr="00391367">
        <w:tc>
          <w:tcPr>
            <w:tcW w:w="4680" w:type="dxa"/>
          </w:tcPr>
          <w:p w14:paraId="4AFE85D0" w14:textId="77777777" w:rsidR="004D1B48" w:rsidRPr="006354F5" w:rsidRDefault="004D1B48" w:rsidP="00391367">
            <w:pPr>
              <w:pStyle w:val="Heading2"/>
              <w:spacing w:before="0" w:after="0"/>
              <w:rPr>
                <w:sz w:val="16"/>
                <w:szCs w:val="16"/>
                <w:shd w:val="pct12" w:color="auto" w:fill="FFFFFF"/>
              </w:rPr>
            </w:pPr>
            <w:r w:rsidRPr="006354F5">
              <w:rPr>
                <w:sz w:val="16"/>
                <w:szCs w:val="16"/>
                <w:shd w:val="pct12" w:color="auto" w:fill="FFFFFF"/>
              </w:rPr>
              <w:t>LUNCH OR SUPPER</w:t>
            </w:r>
          </w:p>
        </w:tc>
        <w:tc>
          <w:tcPr>
            <w:tcW w:w="1980" w:type="dxa"/>
          </w:tcPr>
          <w:p w14:paraId="21606324" w14:textId="77777777" w:rsidR="004D1B48" w:rsidRPr="006354F5" w:rsidRDefault="004D1B48" w:rsidP="00391367">
            <w:pPr>
              <w:jc w:val="center"/>
              <w:rPr>
                <w:rFonts w:cs="Arial"/>
                <w:sz w:val="16"/>
                <w:szCs w:val="16"/>
                <w:u w:val="single"/>
              </w:rPr>
            </w:pPr>
          </w:p>
        </w:tc>
        <w:tc>
          <w:tcPr>
            <w:tcW w:w="1620" w:type="dxa"/>
          </w:tcPr>
          <w:p w14:paraId="09C8291C" w14:textId="77777777" w:rsidR="004D1B48" w:rsidRPr="006354F5" w:rsidRDefault="004D1B48" w:rsidP="00391367">
            <w:pPr>
              <w:jc w:val="center"/>
              <w:rPr>
                <w:rFonts w:cs="Arial"/>
                <w:sz w:val="16"/>
                <w:szCs w:val="16"/>
                <w:u w:val="single"/>
              </w:rPr>
            </w:pPr>
          </w:p>
        </w:tc>
        <w:tc>
          <w:tcPr>
            <w:tcW w:w="1800" w:type="dxa"/>
          </w:tcPr>
          <w:p w14:paraId="5EDDC028" w14:textId="77777777" w:rsidR="004D1B48" w:rsidRPr="006354F5" w:rsidRDefault="004D1B48" w:rsidP="00391367">
            <w:pPr>
              <w:jc w:val="center"/>
              <w:rPr>
                <w:rFonts w:cs="Arial"/>
                <w:sz w:val="16"/>
                <w:szCs w:val="16"/>
                <w:u w:val="single"/>
              </w:rPr>
            </w:pPr>
          </w:p>
        </w:tc>
      </w:tr>
      <w:tr w:rsidR="004D1B48" w:rsidRPr="006354F5" w14:paraId="6853ED08" w14:textId="77777777" w:rsidTr="00391367">
        <w:tc>
          <w:tcPr>
            <w:tcW w:w="4680" w:type="dxa"/>
          </w:tcPr>
          <w:p w14:paraId="31ED4E85"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1.</w:t>
            </w:r>
            <w:r w:rsidRPr="006354F5">
              <w:rPr>
                <w:rFonts w:cs="Arial"/>
                <w:sz w:val="16"/>
                <w:szCs w:val="16"/>
              </w:rPr>
              <w:tab/>
              <w:t xml:space="preserve">Milk, </w:t>
            </w:r>
            <w:proofErr w:type="spellStart"/>
            <w:r w:rsidRPr="006354F5">
              <w:rPr>
                <w:rFonts w:cs="Arial"/>
                <w:sz w:val="16"/>
                <w:szCs w:val="16"/>
              </w:rPr>
              <w:t>fluid</w:t>
            </w:r>
            <w:r w:rsidRPr="006354F5">
              <w:rPr>
                <w:rFonts w:cs="Arial"/>
                <w:sz w:val="16"/>
                <w:szCs w:val="16"/>
                <w:vertAlign w:val="superscript"/>
              </w:rPr>
              <w:t>j</w:t>
            </w:r>
            <w:proofErr w:type="spellEnd"/>
          </w:p>
        </w:tc>
        <w:tc>
          <w:tcPr>
            <w:tcW w:w="1980" w:type="dxa"/>
          </w:tcPr>
          <w:p w14:paraId="77EA0487" w14:textId="77777777" w:rsidR="004D1B48" w:rsidRPr="006354F5" w:rsidRDefault="004D1B48" w:rsidP="00391367">
            <w:pPr>
              <w:jc w:val="center"/>
              <w:rPr>
                <w:rFonts w:cs="Arial"/>
                <w:sz w:val="16"/>
                <w:szCs w:val="16"/>
              </w:rPr>
            </w:pPr>
            <w:r w:rsidRPr="006354F5">
              <w:rPr>
                <w:rFonts w:cs="Arial"/>
                <w:sz w:val="16"/>
                <w:szCs w:val="16"/>
              </w:rPr>
              <w:t>1/2 cup</w:t>
            </w:r>
          </w:p>
        </w:tc>
        <w:tc>
          <w:tcPr>
            <w:tcW w:w="1620" w:type="dxa"/>
          </w:tcPr>
          <w:p w14:paraId="67BCA26E" w14:textId="77777777" w:rsidR="004D1B48" w:rsidRPr="006354F5" w:rsidRDefault="004D1B48" w:rsidP="00391367">
            <w:pPr>
              <w:jc w:val="center"/>
              <w:rPr>
                <w:rFonts w:cs="Arial"/>
                <w:sz w:val="16"/>
                <w:szCs w:val="16"/>
              </w:rPr>
            </w:pPr>
            <w:r w:rsidRPr="006354F5">
              <w:rPr>
                <w:rFonts w:cs="Arial"/>
                <w:sz w:val="16"/>
                <w:szCs w:val="16"/>
              </w:rPr>
              <w:t>3/4 cup</w:t>
            </w:r>
          </w:p>
        </w:tc>
        <w:tc>
          <w:tcPr>
            <w:tcW w:w="1800" w:type="dxa"/>
          </w:tcPr>
          <w:p w14:paraId="4AB04BAC" w14:textId="77777777" w:rsidR="004D1B48" w:rsidRPr="006354F5" w:rsidRDefault="004D1B48" w:rsidP="00391367">
            <w:pPr>
              <w:jc w:val="center"/>
              <w:rPr>
                <w:rFonts w:cs="Arial"/>
                <w:sz w:val="16"/>
                <w:szCs w:val="16"/>
              </w:rPr>
            </w:pPr>
            <w:r w:rsidRPr="006354F5">
              <w:rPr>
                <w:rFonts w:cs="Arial"/>
                <w:sz w:val="16"/>
                <w:szCs w:val="16"/>
              </w:rPr>
              <w:t>1 cup</w:t>
            </w:r>
          </w:p>
        </w:tc>
      </w:tr>
      <w:tr w:rsidR="004D1B48" w:rsidRPr="006354F5" w14:paraId="29867CBA" w14:textId="77777777" w:rsidTr="00391367">
        <w:tc>
          <w:tcPr>
            <w:tcW w:w="4680" w:type="dxa"/>
          </w:tcPr>
          <w:p w14:paraId="76B94D28"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2.</w:t>
            </w:r>
            <w:r w:rsidRPr="006354F5">
              <w:rPr>
                <w:rFonts w:cs="Arial"/>
                <w:sz w:val="16"/>
                <w:szCs w:val="16"/>
              </w:rPr>
              <w:tab/>
              <w:t>Meat or meat alternate:</w:t>
            </w:r>
          </w:p>
        </w:tc>
        <w:tc>
          <w:tcPr>
            <w:tcW w:w="1980" w:type="dxa"/>
          </w:tcPr>
          <w:p w14:paraId="3DD1DE09" w14:textId="77777777" w:rsidR="004D1B48" w:rsidRPr="006354F5" w:rsidRDefault="004D1B48" w:rsidP="00391367">
            <w:pPr>
              <w:jc w:val="center"/>
              <w:rPr>
                <w:rFonts w:cs="Arial"/>
                <w:sz w:val="16"/>
                <w:szCs w:val="16"/>
              </w:rPr>
            </w:pPr>
          </w:p>
        </w:tc>
        <w:tc>
          <w:tcPr>
            <w:tcW w:w="1620" w:type="dxa"/>
          </w:tcPr>
          <w:p w14:paraId="373FC554" w14:textId="77777777" w:rsidR="004D1B48" w:rsidRPr="006354F5" w:rsidRDefault="004D1B48" w:rsidP="00391367">
            <w:pPr>
              <w:jc w:val="center"/>
              <w:rPr>
                <w:rFonts w:cs="Arial"/>
                <w:sz w:val="16"/>
                <w:szCs w:val="16"/>
              </w:rPr>
            </w:pPr>
          </w:p>
        </w:tc>
        <w:tc>
          <w:tcPr>
            <w:tcW w:w="1800" w:type="dxa"/>
          </w:tcPr>
          <w:p w14:paraId="2481FAFD" w14:textId="77777777" w:rsidR="004D1B48" w:rsidRPr="006354F5" w:rsidRDefault="004D1B48" w:rsidP="00391367">
            <w:pPr>
              <w:jc w:val="center"/>
              <w:rPr>
                <w:rFonts w:cs="Arial"/>
                <w:sz w:val="16"/>
                <w:szCs w:val="16"/>
              </w:rPr>
            </w:pPr>
          </w:p>
        </w:tc>
      </w:tr>
      <w:tr w:rsidR="004D1B48" w:rsidRPr="006354F5" w14:paraId="38024D01" w14:textId="77777777" w:rsidTr="00391367">
        <w:tc>
          <w:tcPr>
            <w:tcW w:w="4680" w:type="dxa"/>
          </w:tcPr>
          <w:p w14:paraId="276BA39E"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Meat, poultry, fish, cheese</w:t>
            </w:r>
          </w:p>
        </w:tc>
        <w:tc>
          <w:tcPr>
            <w:tcW w:w="1980" w:type="dxa"/>
          </w:tcPr>
          <w:p w14:paraId="6770B924" w14:textId="77777777" w:rsidR="004D1B48" w:rsidRPr="006354F5" w:rsidRDefault="004D1B48" w:rsidP="00391367">
            <w:pPr>
              <w:jc w:val="center"/>
              <w:rPr>
                <w:rFonts w:cs="Arial"/>
                <w:sz w:val="16"/>
                <w:szCs w:val="16"/>
              </w:rPr>
            </w:pPr>
            <w:r w:rsidRPr="006354F5">
              <w:rPr>
                <w:rFonts w:cs="Arial"/>
                <w:sz w:val="16"/>
                <w:szCs w:val="16"/>
              </w:rPr>
              <w:t xml:space="preserve">1 </w:t>
            </w:r>
            <w:proofErr w:type="spellStart"/>
            <w:r w:rsidRPr="006354F5">
              <w:rPr>
                <w:rFonts w:cs="Arial"/>
                <w:sz w:val="16"/>
                <w:szCs w:val="16"/>
              </w:rPr>
              <w:t>oz</w:t>
            </w:r>
            <w:proofErr w:type="spellEnd"/>
          </w:p>
        </w:tc>
        <w:tc>
          <w:tcPr>
            <w:tcW w:w="1620" w:type="dxa"/>
          </w:tcPr>
          <w:p w14:paraId="6A7B84A0" w14:textId="77777777" w:rsidR="004D1B48" w:rsidRPr="006354F5" w:rsidRDefault="004D1B48" w:rsidP="00391367">
            <w:pPr>
              <w:jc w:val="center"/>
              <w:rPr>
                <w:rFonts w:cs="Arial"/>
                <w:sz w:val="16"/>
                <w:szCs w:val="16"/>
              </w:rPr>
            </w:pPr>
            <w:r w:rsidRPr="006354F5">
              <w:rPr>
                <w:rFonts w:cs="Arial"/>
                <w:sz w:val="16"/>
                <w:szCs w:val="16"/>
              </w:rPr>
              <w:t xml:space="preserve">1+1/2 </w:t>
            </w:r>
            <w:proofErr w:type="spellStart"/>
            <w:r w:rsidRPr="006354F5">
              <w:rPr>
                <w:rFonts w:cs="Arial"/>
                <w:sz w:val="16"/>
                <w:szCs w:val="16"/>
              </w:rPr>
              <w:t>oz</w:t>
            </w:r>
            <w:proofErr w:type="spellEnd"/>
          </w:p>
        </w:tc>
        <w:tc>
          <w:tcPr>
            <w:tcW w:w="1800" w:type="dxa"/>
          </w:tcPr>
          <w:p w14:paraId="1F9BD335" w14:textId="77777777" w:rsidR="004D1B48" w:rsidRPr="006354F5" w:rsidRDefault="004D1B48" w:rsidP="00391367">
            <w:pPr>
              <w:jc w:val="center"/>
              <w:rPr>
                <w:rFonts w:cs="Arial"/>
                <w:sz w:val="16"/>
                <w:szCs w:val="16"/>
              </w:rPr>
            </w:pPr>
            <w:r w:rsidRPr="006354F5">
              <w:rPr>
                <w:rFonts w:cs="Arial"/>
                <w:sz w:val="16"/>
                <w:szCs w:val="16"/>
              </w:rPr>
              <w:t xml:space="preserve">2 </w:t>
            </w:r>
            <w:proofErr w:type="spellStart"/>
            <w:r w:rsidRPr="006354F5">
              <w:rPr>
                <w:rFonts w:cs="Arial"/>
                <w:sz w:val="16"/>
                <w:szCs w:val="16"/>
              </w:rPr>
              <w:t>oz</w:t>
            </w:r>
            <w:proofErr w:type="spellEnd"/>
          </w:p>
        </w:tc>
      </w:tr>
      <w:tr w:rsidR="004D1B48" w:rsidRPr="006354F5" w14:paraId="2A00B668" w14:textId="77777777" w:rsidTr="00391367">
        <w:tc>
          <w:tcPr>
            <w:tcW w:w="4680" w:type="dxa"/>
          </w:tcPr>
          <w:p w14:paraId="4B50F468" w14:textId="77777777" w:rsidR="004D1B48" w:rsidRPr="006354F5" w:rsidRDefault="004D1B48" w:rsidP="00391367">
            <w:pPr>
              <w:tabs>
                <w:tab w:val="left" w:pos="252"/>
                <w:tab w:val="left" w:pos="522"/>
                <w:tab w:val="left" w:pos="792"/>
              </w:tabs>
              <w:ind w:left="522" w:hanging="522"/>
              <w:rPr>
                <w:rFonts w:cs="Arial"/>
                <w:sz w:val="16"/>
                <w:szCs w:val="16"/>
              </w:rPr>
            </w:pPr>
            <w:r w:rsidRPr="006354F5">
              <w:rPr>
                <w:rFonts w:cs="Arial"/>
                <w:sz w:val="16"/>
                <w:szCs w:val="16"/>
              </w:rPr>
              <w:t xml:space="preserve">            Alternate protein products </w:t>
            </w:r>
            <w:r w:rsidRPr="006354F5">
              <w:rPr>
                <w:rFonts w:cs="Arial"/>
                <w:position w:val="6"/>
                <w:sz w:val="16"/>
                <w:szCs w:val="16"/>
              </w:rPr>
              <w:t>g</w:t>
            </w:r>
          </w:p>
        </w:tc>
        <w:tc>
          <w:tcPr>
            <w:tcW w:w="1980" w:type="dxa"/>
          </w:tcPr>
          <w:p w14:paraId="7BBD19D6" w14:textId="77777777" w:rsidR="004D1B48" w:rsidRPr="006354F5" w:rsidRDefault="004D1B48" w:rsidP="00391367">
            <w:pPr>
              <w:jc w:val="center"/>
              <w:rPr>
                <w:rFonts w:cs="Arial"/>
                <w:sz w:val="16"/>
                <w:szCs w:val="16"/>
              </w:rPr>
            </w:pPr>
            <w:r w:rsidRPr="006354F5">
              <w:rPr>
                <w:rFonts w:cs="Arial"/>
                <w:sz w:val="16"/>
                <w:szCs w:val="16"/>
              </w:rPr>
              <w:t xml:space="preserve">1 </w:t>
            </w:r>
            <w:proofErr w:type="spellStart"/>
            <w:r w:rsidRPr="006354F5">
              <w:rPr>
                <w:rFonts w:cs="Arial"/>
                <w:sz w:val="16"/>
                <w:szCs w:val="16"/>
              </w:rPr>
              <w:t>oz</w:t>
            </w:r>
            <w:proofErr w:type="spellEnd"/>
          </w:p>
        </w:tc>
        <w:tc>
          <w:tcPr>
            <w:tcW w:w="1620" w:type="dxa"/>
          </w:tcPr>
          <w:p w14:paraId="209521B4" w14:textId="77777777" w:rsidR="004D1B48" w:rsidRPr="006354F5" w:rsidRDefault="004D1B48" w:rsidP="00391367">
            <w:pPr>
              <w:jc w:val="center"/>
              <w:rPr>
                <w:rFonts w:cs="Arial"/>
                <w:sz w:val="16"/>
                <w:szCs w:val="16"/>
              </w:rPr>
            </w:pPr>
            <w:r w:rsidRPr="006354F5">
              <w:rPr>
                <w:rFonts w:cs="Arial"/>
                <w:sz w:val="16"/>
                <w:szCs w:val="16"/>
              </w:rPr>
              <w:t xml:space="preserve">1+1/2 </w:t>
            </w:r>
            <w:proofErr w:type="spellStart"/>
            <w:r w:rsidRPr="006354F5">
              <w:rPr>
                <w:rFonts w:cs="Arial"/>
                <w:sz w:val="16"/>
                <w:szCs w:val="16"/>
              </w:rPr>
              <w:t>oz</w:t>
            </w:r>
            <w:proofErr w:type="spellEnd"/>
          </w:p>
        </w:tc>
        <w:tc>
          <w:tcPr>
            <w:tcW w:w="1800" w:type="dxa"/>
          </w:tcPr>
          <w:p w14:paraId="143AACB7" w14:textId="77777777" w:rsidR="004D1B48" w:rsidRPr="006354F5" w:rsidRDefault="004D1B48" w:rsidP="00391367">
            <w:pPr>
              <w:jc w:val="center"/>
              <w:rPr>
                <w:rFonts w:cs="Arial"/>
                <w:sz w:val="16"/>
                <w:szCs w:val="16"/>
              </w:rPr>
            </w:pPr>
            <w:r w:rsidRPr="006354F5">
              <w:rPr>
                <w:rFonts w:cs="Arial"/>
                <w:sz w:val="16"/>
                <w:szCs w:val="16"/>
              </w:rPr>
              <w:t xml:space="preserve">2 </w:t>
            </w:r>
            <w:proofErr w:type="spellStart"/>
            <w:r w:rsidRPr="006354F5">
              <w:rPr>
                <w:rFonts w:cs="Arial"/>
                <w:sz w:val="16"/>
                <w:szCs w:val="16"/>
              </w:rPr>
              <w:t>oz</w:t>
            </w:r>
            <w:proofErr w:type="spellEnd"/>
          </w:p>
        </w:tc>
      </w:tr>
      <w:tr w:rsidR="004D1B48" w:rsidRPr="006354F5" w14:paraId="198C3873" w14:textId="77777777" w:rsidTr="00391367">
        <w:tc>
          <w:tcPr>
            <w:tcW w:w="4680" w:type="dxa"/>
          </w:tcPr>
          <w:p w14:paraId="78628A05" w14:textId="77777777" w:rsidR="004D1B48" w:rsidRPr="006354F5" w:rsidRDefault="004D1B48" w:rsidP="00391367">
            <w:pPr>
              <w:tabs>
                <w:tab w:val="left" w:pos="252"/>
                <w:tab w:val="left" w:pos="522"/>
                <w:tab w:val="left" w:pos="792"/>
              </w:tabs>
              <w:ind w:left="522" w:hanging="522"/>
              <w:rPr>
                <w:rFonts w:cs="Arial"/>
                <w:sz w:val="16"/>
                <w:szCs w:val="16"/>
              </w:rPr>
            </w:pPr>
            <w:r w:rsidRPr="006354F5">
              <w:rPr>
                <w:rFonts w:cs="Arial"/>
                <w:sz w:val="16"/>
                <w:szCs w:val="16"/>
              </w:rPr>
              <w:tab/>
            </w:r>
            <w:r w:rsidRPr="006354F5">
              <w:rPr>
                <w:rFonts w:cs="Arial"/>
                <w:sz w:val="16"/>
                <w:szCs w:val="16"/>
              </w:rPr>
              <w:tab/>
              <w:t xml:space="preserve">Yogurt, plain or flavored, unsweetened </w:t>
            </w:r>
            <w:proofErr w:type="gramStart"/>
            <w:r w:rsidRPr="006354F5">
              <w:rPr>
                <w:rFonts w:cs="Arial"/>
                <w:sz w:val="16"/>
                <w:szCs w:val="16"/>
              </w:rPr>
              <w:t>or  sweetened</w:t>
            </w:r>
            <w:proofErr w:type="gramEnd"/>
          </w:p>
        </w:tc>
        <w:tc>
          <w:tcPr>
            <w:tcW w:w="1980" w:type="dxa"/>
          </w:tcPr>
          <w:p w14:paraId="7755E4A3" w14:textId="77777777" w:rsidR="004D1B48" w:rsidRPr="006354F5" w:rsidRDefault="004D1B48" w:rsidP="00391367">
            <w:pPr>
              <w:jc w:val="center"/>
              <w:rPr>
                <w:rFonts w:cs="Arial"/>
                <w:sz w:val="16"/>
                <w:szCs w:val="16"/>
              </w:rPr>
            </w:pPr>
            <w:r w:rsidRPr="006354F5">
              <w:rPr>
                <w:rFonts w:cs="Arial"/>
                <w:sz w:val="16"/>
                <w:szCs w:val="16"/>
              </w:rPr>
              <w:t xml:space="preserve">4 </w:t>
            </w:r>
            <w:proofErr w:type="spellStart"/>
            <w:r w:rsidRPr="006354F5">
              <w:rPr>
                <w:rFonts w:cs="Arial"/>
                <w:sz w:val="16"/>
                <w:szCs w:val="16"/>
              </w:rPr>
              <w:t>oz</w:t>
            </w:r>
            <w:proofErr w:type="spellEnd"/>
            <w:r w:rsidRPr="006354F5">
              <w:rPr>
                <w:rFonts w:cs="Arial"/>
                <w:sz w:val="16"/>
                <w:szCs w:val="16"/>
              </w:rPr>
              <w:t xml:space="preserve"> or 1/2 cup</w:t>
            </w:r>
          </w:p>
        </w:tc>
        <w:tc>
          <w:tcPr>
            <w:tcW w:w="1620" w:type="dxa"/>
          </w:tcPr>
          <w:p w14:paraId="3531471D" w14:textId="77777777" w:rsidR="004D1B48" w:rsidRPr="006354F5" w:rsidRDefault="004D1B48" w:rsidP="00391367">
            <w:pPr>
              <w:jc w:val="center"/>
              <w:rPr>
                <w:rFonts w:cs="Arial"/>
                <w:sz w:val="16"/>
                <w:szCs w:val="16"/>
              </w:rPr>
            </w:pPr>
            <w:r w:rsidRPr="006354F5">
              <w:rPr>
                <w:rFonts w:cs="Arial"/>
                <w:sz w:val="16"/>
                <w:szCs w:val="16"/>
              </w:rPr>
              <w:t xml:space="preserve">6 </w:t>
            </w:r>
            <w:proofErr w:type="spellStart"/>
            <w:r w:rsidRPr="006354F5">
              <w:rPr>
                <w:rFonts w:cs="Arial"/>
                <w:sz w:val="16"/>
                <w:szCs w:val="16"/>
              </w:rPr>
              <w:t>oz</w:t>
            </w:r>
            <w:proofErr w:type="spellEnd"/>
            <w:r w:rsidRPr="006354F5">
              <w:rPr>
                <w:rFonts w:cs="Arial"/>
                <w:sz w:val="16"/>
                <w:szCs w:val="16"/>
              </w:rPr>
              <w:t xml:space="preserve"> or 3/4 cup</w:t>
            </w:r>
          </w:p>
        </w:tc>
        <w:tc>
          <w:tcPr>
            <w:tcW w:w="1800" w:type="dxa"/>
          </w:tcPr>
          <w:p w14:paraId="3E81EDCA" w14:textId="77777777" w:rsidR="004D1B48" w:rsidRPr="006354F5" w:rsidRDefault="004D1B48" w:rsidP="00391367">
            <w:pPr>
              <w:jc w:val="center"/>
              <w:rPr>
                <w:rFonts w:cs="Arial"/>
                <w:sz w:val="16"/>
                <w:szCs w:val="16"/>
              </w:rPr>
            </w:pPr>
            <w:r w:rsidRPr="006354F5">
              <w:rPr>
                <w:rFonts w:cs="Arial"/>
                <w:sz w:val="16"/>
                <w:szCs w:val="16"/>
              </w:rPr>
              <w:t xml:space="preserve">8 </w:t>
            </w:r>
            <w:proofErr w:type="spellStart"/>
            <w:r w:rsidRPr="006354F5">
              <w:rPr>
                <w:rFonts w:cs="Arial"/>
                <w:sz w:val="16"/>
                <w:szCs w:val="16"/>
              </w:rPr>
              <w:t>oz</w:t>
            </w:r>
            <w:proofErr w:type="spellEnd"/>
            <w:r w:rsidRPr="006354F5">
              <w:rPr>
                <w:rFonts w:cs="Arial"/>
                <w:sz w:val="16"/>
                <w:szCs w:val="16"/>
              </w:rPr>
              <w:t xml:space="preserve"> or 1 cup</w:t>
            </w:r>
          </w:p>
        </w:tc>
      </w:tr>
      <w:tr w:rsidR="004D1B48" w:rsidRPr="006354F5" w14:paraId="0666A6A6" w14:textId="77777777" w:rsidTr="00391367">
        <w:tc>
          <w:tcPr>
            <w:tcW w:w="4680" w:type="dxa"/>
          </w:tcPr>
          <w:p w14:paraId="335E53FE"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Egg</w:t>
            </w:r>
          </w:p>
        </w:tc>
        <w:tc>
          <w:tcPr>
            <w:tcW w:w="1980" w:type="dxa"/>
          </w:tcPr>
          <w:p w14:paraId="44C9044D" w14:textId="77777777" w:rsidR="004D1B48" w:rsidRPr="006354F5" w:rsidRDefault="004D1B48" w:rsidP="00391367">
            <w:pPr>
              <w:jc w:val="center"/>
              <w:rPr>
                <w:rFonts w:cs="Arial"/>
                <w:sz w:val="16"/>
                <w:szCs w:val="16"/>
              </w:rPr>
            </w:pPr>
            <w:r w:rsidRPr="006354F5">
              <w:rPr>
                <w:rFonts w:cs="Arial"/>
                <w:sz w:val="16"/>
                <w:szCs w:val="16"/>
              </w:rPr>
              <w:t>1/2 egg</w:t>
            </w:r>
          </w:p>
        </w:tc>
        <w:tc>
          <w:tcPr>
            <w:tcW w:w="1620" w:type="dxa"/>
          </w:tcPr>
          <w:p w14:paraId="6EB6CD52" w14:textId="77777777" w:rsidR="004D1B48" w:rsidRPr="006354F5" w:rsidRDefault="004D1B48" w:rsidP="00391367">
            <w:pPr>
              <w:jc w:val="center"/>
              <w:rPr>
                <w:rFonts w:cs="Arial"/>
                <w:sz w:val="16"/>
                <w:szCs w:val="16"/>
              </w:rPr>
            </w:pPr>
            <w:r w:rsidRPr="006354F5">
              <w:rPr>
                <w:rFonts w:cs="Arial"/>
                <w:sz w:val="16"/>
                <w:szCs w:val="16"/>
              </w:rPr>
              <w:t>3/4 egg</w:t>
            </w:r>
          </w:p>
        </w:tc>
        <w:tc>
          <w:tcPr>
            <w:tcW w:w="1800" w:type="dxa"/>
          </w:tcPr>
          <w:p w14:paraId="75EFAA56" w14:textId="77777777" w:rsidR="004D1B48" w:rsidRPr="006354F5" w:rsidRDefault="004D1B48" w:rsidP="00391367">
            <w:pPr>
              <w:jc w:val="center"/>
              <w:rPr>
                <w:rFonts w:cs="Arial"/>
                <w:sz w:val="16"/>
                <w:szCs w:val="16"/>
              </w:rPr>
            </w:pPr>
            <w:r w:rsidRPr="006354F5">
              <w:rPr>
                <w:rFonts w:cs="Arial"/>
                <w:sz w:val="16"/>
                <w:szCs w:val="16"/>
              </w:rPr>
              <w:t>1 egg</w:t>
            </w:r>
          </w:p>
        </w:tc>
      </w:tr>
      <w:tr w:rsidR="004D1B48" w:rsidRPr="006354F5" w14:paraId="1E63DD6B" w14:textId="77777777" w:rsidTr="00391367">
        <w:tc>
          <w:tcPr>
            <w:tcW w:w="4680" w:type="dxa"/>
          </w:tcPr>
          <w:p w14:paraId="2B13D618"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Cooked dry beans or peas</w:t>
            </w:r>
          </w:p>
        </w:tc>
        <w:tc>
          <w:tcPr>
            <w:tcW w:w="1980" w:type="dxa"/>
          </w:tcPr>
          <w:p w14:paraId="33091B81" w14:textId="77777777" w:rsidR="004D1B48" w:rsidRPr="006354F5" w:rsidRDefault="004D1B48" w:rsidP="00391367">
            <w:pPr>
              <w:jc w:val="center"/>
              <w:rPr>
                <w:rFonts w:cs="Arial"/>
                <w:sz w:val="16"/>
                <w:szCs w:val="16"/>
              </w:rPr>
            </w:pPr>
            <w:r w:rsidRPr="006354F5">
              <w:rPr>
                <w:rFonts w:cs="Arial"/>
                <w:sz w:val="16"/>
                <w:szCs w:val="16"/>
              </w:rPr>
              <w:t>1/4 Cup</w:t>
            </w:r>
          </w:p>
        </w:tc>
        <w:tc>
          <w:tcPr>
            <w:tcW w:w="1620" w:type="dxa"/>
          </w:tcPr>
          <w:p w14:paraId="7F70F3F5" w14:textId="77777777" w:rsidR="004D1B48" w:rsidRPr="006354F5" w:rsidRDefault="004D1B48" w:rsidP="00391367">
            <w:pPr>
              <w:jc w:val="center"/>
              <w:rPr>
                <w:rFonts w:cs="Arial"/>
                <w:sz w:val="16"/>
                <w:szCs w:val="16"/>
              </w:rPr>
            </w:pPr>
            <w:r w:rsidRPr="006354F5">
              <w:rPr>
                <w:rFonts w:cs="Arial"/>
                <w:sz w:val="16"/>
                <w:szCs w:val="16"/>
              </w:rPr>
              <w:t>3/8 cup</w:t>
            </w:r>
          </w:p>
        </w:tc>
        <w:tc>
          <w:tcPr>
            <w:tcW w:w="1800" w:type="dxa"/>
          </w:tcPr>
          <w:p w14:paraId="2B4C04E0"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2AD0230F" w14:textId="77777777" w:rsidTr="00391367">
        <w:tc>
          <w:tcPr>
            <w:tcW w:w="4680" w:type="dxa"/>
          </w:tcPr>
          <w:p w14:paraId="783215C1"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Peanut butter or other nut or seed butter</w:t>
            </w:r>
          </w:p>
        </w:tc>
        <w:tc>
          <w:tcPr>
            <w:tcW w:w="1980" w:type="dxa"/>
          </w:tcPr>
          <w:p w14:paraId="34797CAF" w14:textId="77777777" w:rsidR="004D1B48" w:rsidRPr="006354F5" w:rsidRDefault="004D1B48" w:rsidP="00391367">
            <w:pPr>
              <w:jc w:val="center"/>
              <w:rPr>
                <w:rFonts w:cs="Arial"/>
                <w:sz w:val="16"/>
                <w:szCs w:val="16"/>
              </w:rPr>
            </w:pPr>
            <w:r w:rsidRPr="006354F5">
              <w:rPr>
                <w:rFonts w:cs="Arial"/>
                <w:sz w:val="16"/>
                <w:szCs w:val="16"/>
              </w:rPr>
              <w:t>2 Tbsp.</w:t>
            </w:r>
          </w:p>
        </w:tc>
        <w:tc>
          <w:tcPr>
            <w:tcW w:w="1620" w:type="dxa"/>
          </w:tcPr>
          <w:p w14:paraId="33B10AE2" w14:textId="77777777" w:rsidR="004D1B48" w:rsidRPr="006354F5" w:rsidRDefault="004D1B48" w:rsidP="00391367">
            <w:pPr>
              <w:jc w:val="center"/>
              <w:rPr>
                <w:rFonts w:cs="Arial"/>
                <w:sz w:val="16"/>
                <w:szCs w:val="16"/>
              </w:rPr>
            </w:pPr>
            <w:r w:rsidRPr="006354F5">
              <w:rPr>
                <w:rFonts w:cs="Arial"/>
                <w:sz w:val="16"/>
                <w:szCs w:val="16"/>
              </w:rPr>
              <w:t>3 Tbsp.</w:t>
            </w:r>
          </w:p>
        </w:tc>
        <w:tc>
          <w:tcPr>
            <w:tcW w:w="1800" w:type="dxa"/>
          </w:tcPr>
          <w:p w14:paraId="29FB5A9E" w14:textId="77777777" w:rsidR="004D1B48" w:rsidRPr="006354F5" w:rsidRDefault="004D1B48" w:rsidP="00391367">
            <w:pPr>
              <w:jc w:val="center"/>
              <w:rPr>
                <w:rFonts w:cs="Arial"/>
                <w:sz w:val="16"/>
                <w:szCs w:val="16"/>
              </w:rPr>
            </w:pPr>
            <w:r w:rsidRPr="006354F5">
              <w:rPr>
                <w:rFonts w:cs="Arial"/>
                <w:sz w:val="16"/>
                <w:szCs w:val="16"/>
              </w:rPr>
              <w:t>4 Tbsp.</w:t>
            </w:r>
          </w:p>
        </w:tc>
      </w:tr>
      <w:tr w:rsidR="004D1B48" w:rsidRPr="006354F5" w14:paraId="1862622C" w14:textId="77777777" w:rsidTr="00391367">
        <w:tc>
          <w:tcPr>
            <w:tcW w:w="4680" w:type="dxa"/>
          </w:tcPr>
          <w:p w14:paraId="0DDDD11E"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 xml:space="preserve">Peanuts or </w:t>
            </w:r>
            <w:proofErr w:type="spellStart"/>
            <w:r w:rsidRPr="006354F5">
              <w:rPr>
                <w:rFonts w:cs="Arial"/>
                <w:sz w:val="16"/>
                <w:szCs w:val="16"/>
              </w:rPr>
              <w:t>soynuts</w:t>
            </w:r>
            <w:proofErr w:type="spellEnd"/>
            <w:r w:rsidRPr="006354F5">
              <w:rPr>
                <w:rFonts w:cs="Arial"/>
                <w:sz w:val="16"/>
                <w:szCs w:val="16"/>
              </w:rPr>
              <w:t xml:space="preserve"> or tree nuts or seeds</w:t>
            </w:r>
          </w:p>
        </w:tc>
        <w:tc>
          <w:tcPr>
            <w:tcW w:w="1980" w:type="dxa"/>
          </w:tcPr>
          <w:p w14:paraId="11AC1723" w14:textId="77777777" w:rsidR="004D1B48" w:rsidRPr="006354F5" w:rsidRDefault="004D1B48" w:rsidP="00391367">
            <w:pPr>
              <w:jc w:val="center"/>
              <w:rPr>
                <w:rFonts w:cs="Arial"/>
                <w:sz w:val="16"/>
                <w:szCs w:val="16"/>
              </w:rPr>
            </w:pPr>
            <w:r w:rsidRPr="006354F5">
              <w:rPr>
                <w:rFonts w:cs="Arial"/>
                <w:sz w:val="16"/>
                <w:szCs w:val="16"/>
              </w:rPr>
              <w:t xml:space="preserve">1/2 </w:t>
            </w:r>
            <w:proofErr w:type="spellStart"/>
            <w:r w:rsidRPr="006354F5">
              <w:rPr>
                <w:rFonts w:cs="Arial"/>
                <w:sz w:val="16"/>
                <w:szCs w:val="16"/>
              </w:rPr>
              <w:t>oz</w:t>
            </w:r>
            <w:proofErr w:type="spellEnd"/>
            <w:r w:rsidRPr="006354F5">
              <w:rPr>
                <w:rFonts w:cs="Arial"/>
                <w:sz w:val="16"/>
                <w:szCs w:val="16"/>
              </w:rPr>
              <w:t xml:space="preserve"> = 50%</w:t>
            </w:r>
            <w:r w:rsidRPr="006354F5">
              <w:rPr>
                <w:rFonts w:cs="Arial"/>
                <w:position w:val="6"/>
                <w:sz w:val="16"/>
                <w:szCs w:val="16"/>
              </w:rPr>
              <w:t>d</w:t>
            </w:r>
          </w:p>
        </w:tc>
        <w:tc>
          <w:tcPr>
            <w:tcW w:w="1620" w:type="dxa"/>
          </w:tcPr>
          <w:p w14:paraId="120045C7" w14:textId="77777777" w:rsidR="004D1B48" w:rsidRPr="006354F5" w:rsidRDefault="004D1B48" w:rsidP="00391367">
            <w:pPr>
              <w:jc w:val="center"/>
              <w:rPr>
                <w:rFonts w:cs="Arial"/>
                <w:sz w:val="16"/>
                <w:szCs w:val="16"/>
              </w:rPr>
            </w:pPr>
            <w:r w:rsidRPr="006354F5">
              <w:rPr>
                <w:rFonts w:cs="Arial"/>
                <w:sz w:val="16"/>
                <w:szCs w:val="16"/>
              </w:rPr>
              <w:t xml:space="preserve">3/4 </w:t>
            </w:r>
            <w:proofErr w:type="spellStart"/>
            <w:r w:rsidRPr="006354F5">
              <w:rPr>
                <w:rFonts w:cs="Arial"/>
                <w:sz w:val="16"/>
                <w:szCs w:val="16"/>
              </w:rPr>
              <w:t>oz</w:t>
            </w:r>
            <w:proofErr w:type="spellEnd"/>
            <w:r w:rsidRPr="006354F5">
              <w:rPr>
                <w:rFonts w:cs="Arial"/>
                <w:sz w:val="16"/>
                <w:szCs w:val="16"/>
              </w:rPr>
              <w:t xml:space="preserve"> = 50%</w:t>
            </w:r>
            <w:r w:rsidRPr="006354F5">
              <w:rPr>
                <w:rFonts w:cs="Arial"/>
                <w:position w:val="6"/>
                <w:sz w:val="16"/>
                <w:szCs w:val="16"/>
              </w:rPr>
              <w:t>d</w:t>
            </w:r>
          </w:p>
        </w:tc>
        <w:tc>
          <w:tcPr>
            <w:tcW w:w="1800" w:type="dxa"/>
          </w:tcPr>
          <w:p w14:paraId="2F818F47" w14:textId="77777777" w:rsidR="004D1B48" w:rsidRPr="006354F5" w:rsidRDefault="004D1B48" w:rsidP="00391367">
            <w:pPr>
              <w:jc w:val="center"/>
              <w:rPr>
                <w:rFonts w:cs="Arial"/>
                <w:sz w:val="16"/>
                <w:szCs w:val="16"/>
              </w:rPr>
            </w:pPr>
            <w:r w:rsidRPr="006354F5">
              <w:rPr>
                <w:rFonts w:cs="Arial"/>
                <w:sz w:val="16"/>
                <w:szCs w:val="16"/>
              </w:rPr>
              <w:t xml:space="preserve">1 </w:t>
            </w:r>
            <w:proofErr w:type="spellStart"/>
            <w:r w:rsidRPr="006354F5">
              <w:rPr>
                <w:rFonts w:cs="Arial"/>
                <w:sz w:val="16"/>
                <w:szCs w:val="16"/>
              </w:rPr>
              <w:t>oz</w:t>
            </w:r>
            <w:proofErr w:type="spellEnd"/>
            <w:r w:rsidRPr="006354F5">
              <w:rPr>
                <w:rFonts w:cs="Arial"/>
                <w:sz w:val="16"/>
                <w:szCs w:val="16"/>
              </w:rPr>
              <w:t xml:space="preserve"> = 50%</w:t>
            </w:r>
            <w:r w:rsidRPr="006354F5">
              <w:rPr>
                <w:rFonts w:cs="Arial"/>
                <w:position w:val="6"/>
                <w:sz w:val="16"/>
                <w:szCs w:val="16"/>
              </w:rPr>
              <w:t>d</w:t>
            </w:r>
          </w:p>
        </w:tc>
      </w:tr>
      <w:tr w:rsidR="004D1B48" w:rsidRPr="006354F5" w14:paraId="5638C209" w14:textId="77777777" w:rsidTr="00391367">
        <w:trPr>
          <w:trHeight w:val="224"/>
        </w:trPr>
        <w:tc>
          <w:tcPr>
            <w:tcW w:w="4680" w:type="dxa"/>
          </w:tcPr>
          <w:p w14:paraId="115D017D"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3.</w:t>
            </w:r>
            <w:r w:rsidRPr="006354F5">
              <w:rPr>
                <w:rFonts w:cs="Arial"/>
                <w:sz w:val="16"/>
                <w:szCs w:val="16"/>
              </w:rPr>
              <w:tab/>
              <w:t>Vegetable and/or fruit</w:t>
            </w:r>
            <w:r w:rsidRPr="006354F5">
              <w:rPr>
                <w:rFonts w:cs="Arial"/>
                <w:position w:val="6"/>
                <w:sz w:val="16"/>
                <w:szCs w:val="16"/>
              </w:rPr>
              <w:t xml:space="preserve">e </w:t>
            </w:r>
            <w:r w:rsidRPr="006354F5">
              <w:rPr>
                <w:rFonts w:cs="Arial"/>
                <w:sz w:val="16"/>
                <w:szCs w:val="16"/>
              </w:rPr>
              <w:t>(at least two)</w:t>
            </w:r>
          </w:p>
        </w:tc>
        <w:tc>
          <w:tcPr>
            <w:tcW w:w="1980" w:type="dxa"/>
          </w:tcPr>
          <w:p w14:paraId="380EC12C" w14:textId="77777777" w:rsidR="004D1B48" w:rsidRPr="006354F5" w:rsidRDefault="004D1B48" w:rsidP="00391367">
            <w:pPr>
              <w:jc w:val="center"/>
              <w:rPr>
                <w:rFonts w:cs="Arial"/>
                <w:sz w:val="16"/>
                <w:szCs w:val="16"/>
              </w:rPr>
            </w:pPr>
            <w:r w:rsidRPr="006354F5">
              <w:rPr>
                <w:rFonts w:cs="Arial"/>
                <w:sz w:val="16"/>
                <w:szCs w:val="16"/>
              </w:rPr>
              <w:t>1/4 cup total</w:t>
            </w:r>
          </w:p>
        </w:tc>
        <w:tc>
          <w:tcPr>
            <w:tcW w:w="1620" w:type="dxa"/>
          </w:tcPr>
          <w:p w14:paraId="291587A2" w14:textId="77777777" w:rsidR="004D1B48" w:rsidRPr="006354F5" w:rsidRDefault="004D1B48" w:rsidP="00391367">
            <w:pPr>
              <w:jc w:val="center"/>
              <w:rPr>
                <w:rFonts w:cs="Arial"/>
                <w:sz w:val="16"/>
                <w:szCs w:val="16"/>
              </w:rPr>
            </w:pPr>
            <w:r w:rsidRPr="006354F5">
              <w:rPr>
                <w:rFonts w:cs="Arial"/>
                <w:sz w:val="16"/>
                <w:szCs w:val="16"/>
              </w:rPr>
              <w:t>1/2 cup total</w:t>
            </w:r>
          </w:p>
        </w:tc>
        <w:tc>
          <w:tcPr>
            <w:tcW w:w="1800" w:type="dxa"/>
          </w:tcPr>
          <w:p w14:paraId="3A0112BD" w14:textId="77777777" w:rsidR="004D1B48" w:rsidRPr="006354F5" w:rsidRDefault="004D1B48" w:rsidP="00391367">
            <w:pPr>
              <w:jc w:val="center"/>
              <w:rPr>
                <w:rFonts w:cs="Arial"/>
                <w:sz w:val="16"/>
                <w:szCs w:val="16"/>
              </w:rPr>
            </w:pPr>
            <w:r w:rsidRPr="006354F5">
              <w:rPr>
                <w:rFonts w:cs="Arial"/>
                <w:sz w:val="16"/>
                <w:szCs w:val="16"/>
              </w:rPr>
              <w:t>3/4 cup total</w:t>
            </w:r>
          </w:p>
        </w:tc>
      </w:tr>
      <w:tr w:rsidR="004D1B48" w:rsidRPr="006354F5" w14:paraId="6E672918" w14:textId="77777777" w:rsidTr="00391367">
        <w:tc>
          <w:tcPr>
            <w:tcW w:w="4680" w:type="dxa"/>
          </w:tcPr>
          <w:p w14:paraId="5A78CA41"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4.</w:t>
            </w:r>
            <w:r w:rsidRPr="006354F5">
              <w:rPr>
                <w:rFonts w:cs="Arial"/>
                <w:sz w:val="16"/>
                <w:szCs w:val="16"/>
              </w:rPr>
              <w:tab/>
              <w:t>Grains/Breads:</w:t>
            </w:r>
            <w:r w:rsidRPr="006354F5">
              <w:rPr>
                <w:rFonts w:cs="Arial"/>
                <w:position w:val="6"/>
                <w:sz w:val="16"/>
                <w:szCs w:val="16"/>
              </w:rPr>
              <w:t>b</w:t>
            </w:r>
          </w:p>
        </w:tc>
        <w:tc>
          <w:tcPr>
            <w:tcW w:w="1980" w:type="dxa"/>
          </w:tcPr>
          <w:p w14:paraId="66F40A89" w14:textId="77777777" w:rsidR="004D1B48" w:rsidRPr="006354F5" w:rsidRDefault="004D1B48" w:rsidP="00391367">
            <w:pPr>
              <w:jc w:val="center"/>
              <w:rPr>
                <w:rFonts w:cs="Arial"/>
                <w:sz w:val="16"/>
                <w:szCs w:val="16"/>
              </w:rPr>
            </w:pPr>
          </w:p>
        </w:tc>
        <w:tc>
          <w:tcPr>
            <w:tcW w:w="1620" w:type="dxa"/>
          </w:tcPr>
          <w:p w14:paraId="3B450B54" w14:textId="77777777" w:rsidR="004D1B48" w:rsidRPr="006354F5" w:rsidRDefault="004D1B48" w:rsidP="00391367">
            <w:pPr>
              <w:jc w:val="center"/>
              <w:rPr>
                <w:rFonts w:cs="Arial"/>
                <w:sz w:val="16"/>
                <w:szCs w:val="16"/>
              </w:rPr>
            </w:pPr>
          </w:p>
        </w:tc>
        <w:tc>
          <w:tcPr>
            <w:tcW w:w="1800" w:type="dxa"/>
          </w:tcPr>
          <w:p w14:paraId="62D05C05" w14:textId="77777777" w:rsidR="004D1B48" w:rsidRPr="006354F5" w:rsidRDefault="004D1B48" w:rsidP="00391367">
            <w:pPr>
              <w:jc w:val="center"/>
              <w:rPr>
                <w:rFonts w:cs="Arial"/>
                <w:sz w:val="16"/>
                <w:szCs w:val="16"/>
              </w:rPr>
            </w:pPr>
          </w:p>
        </w:tc>
      </w:tr>
      <w:tr w:rsidR="004D1B48" w:rsidRPr="006354F5" w14:paraId="0351807D" w14:textId="77777777" w:rsidTr="00391367">
        <w:tc>
          <w:tcPr>
            <w:tcW w:w="4680" w:type="dxa"/>
          </w:tcPr>
          <w:p w14:paraId="06A07289"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t xml:space="preserve">Bread </w:t>
            </w:r>
          </w:p>
        </w:tc>
        <w:tc>
          <w:tcPr>
            <w:tcW w:w="1980" w:type="dxa"/>
          </w:tcPr>
          <w:p w14:paraId="5456AC23" w14:textId="77777777" w:rsidR="004D1B48" w:rsidRPr="006354F5" w:rsidRDefault="004D1B48" w:rsidP="00391367">
            <w:pPr>
              <w:jc w:val="center"/>
              <w:rPr>
                <w:rFonts w:cs="Arial"/>
                <w:sz w:val="16"/>
                <w:szCs w:val="16"/>
              </w:rPr>
            </w:pPr>
            <w:r w:rsidRPr="006354F5">
              <w:rPr>
                <w:rFonts w:cs="Arial"/>
                <w:sz w:val="16"/>
                <w:szCs w:val="16"/>
              </w:rPr>
              <w:t>1/2 slice</w:t>
            </w:r>
          </w:p>
        </w:tc>
        <w:tc>
          <w:tcPr>
            <w:tcW w:w="1620" w:type="dxa"/>
          </w:tcPr>
          <w:p w14:paraId="1C16A7AA" w14:textId="77777777" w:rsidR="004D1B48" w:rsidRPr="006354F5" w:rsidRDefault="004D1B48" w:rsidP="00391367">
            <w:pPr>
              <w:jc w:val="center"/>
              <w:rPr>
                <w:rFonts w:cs="Arial"/>
                <w:sz w:val="16"/>
                <w:szCs w:val="16"/>
              </w:rPr>
            </w:pPr>
            <w:r w:rsidRPr="006354F5">
              <w:rPr>
                <w:rFonts w:cs="Arial"/>
                <w:sz w:val="16"/>
                <w:szCs w:val="16"/>
              </w:rPr>
              <w:t>1/2 slice</w:t>
            </w:r>
          </w:p>
        </w:tc>
        <w:tc>
          <w:tcPr>
            <w:tcW w:w="1800" w:type="dxa"/>
          </w:tcPr>
          <w:p w14:paraId="2C2ADC48" w14:textId="77777777" w:rsidR="004D1B48" w:rsidRPr="006354F5" w:rsidRDefault="004D1B48" w:rsidP="00391367">
            <w:pPr>
              <w:jc w:val="center"/>
              <w:rPr>
                <w:rFonts w:cs="Arial"/>
                <w:sz w:val="16"/>
                <w:szCs w:val="16"/>
              </w:rPr>
            </w:pPr>
            <w:r w:rsidRPr="006354F5">
              <w:rPr>
                <w:rFonts w:cs="Arial"/>
                <w:sz w:val="16"/>
                <w:szCs w:val="16"/>
              </w:rPr>
              <w:t>1 slice</w:t>
            </w:r>
          </w:p>
        </w:tc>
      </w:tr>
      <w:tr w:rsidR="004D1B48" w:rsidRPr="006354F5" w14:paraId="27B06AE2" w14:textId="77777777" w:rsidTr="00391367">
        <w:tc>
          <w:tcPr>
            <w:tcW w:w="4680" w:type="dxa"/>
          </w:tcPr>
          <w:p w14:paraId="68BAF614" w14:textId="77777777" w:rsidR="004D1B48" w:rsidRPr="006354F5" w:rsidRDefault="004D1B48" w:rsidP="00391367">
            <w:pPr>
              <w:tabs>
                <w:tab w:val="left" w:pos="252"/>
                <w:tab w:val="left" w:pos="522"/>
                <w:tab w:val="left" w:pos="792"/>
              </w:tabs>
              <w:rPr>
                <w:rFonts w:cs="Arial"/>
                <w:position w:val="6"/>
                <w:sz w:val="16"/>
                <w:szCs w:val="16"/>
              </w:rPr>
            </w:pPr>
            <w:r w:rsidRPr="006354F5">
              <w:rPr>
                <w:rFonts w:cs="Arial"/>
                <w:sz w:val="16"/>
                <w:szCs w:val="16"/>
              </w:rPr>
              <w:t xml:space="preserve">     Cornbread, biscuits, rolls, muffins, </w:t>
            </w:r>
            <w:proofErr w:type="spellStart"/>
            <w:r w:rsidRPr="006354F5">
              <w:rPr>
                <w:rFonts w:cs="Arial"/>
                <w:sz w:val="16"/>
                <w:szCs w:val="16"/>
              </w:rPr>
              <w:t>etc</w:t>
            </w:r>
            <w:proofErr w:type="spellEnd"/>
            <w:r w:rsidRPr="006354F5">
              <w:rPr>
                <w:rFonts w:cs="Arial"/>
                <w:sz w:val="16"/>
                <w:szCs w:val="16"/>
              </w:rPr>
              <w:t xml:space="preserve"> </w:t>
            </w:r>
            <w:r w:rsidRPr="006354F5">
              <w:rPr>
                <w:rFonts w:cs="Arial"/>
                <w:position w:val="6"/>
                <w:sz w:val="16"/>
                <w:szCs w:val="16"/>
              </w:rPr>
              <w:t>b</w:t>
            </w:r>
          </w:p>
        </w:tc>
        <w:tc>
          <w:tcPr>
            <w:tcW w:w="1980" w:type="dxa"/>
          </w:tcPr>
          <w:p w14:paraId="677F3FB9" w14:textId="77777777" w:rsidR="004D1B48" w:rsidRPr="006354F5" w:rsidRDefault="004D1B48" w:rsidP="00391367">
            <w:pPr>
              <w:jc w:val="center"/>
              <w:rPr>
                <w:rFonts w:cs="Arial"/>
                <w:sz w:val="16"/>
                <w:szCs w:val="16"/>
              </w:rPr>
            </w:pPr>
            <w:r w:rsidRPr="006354F5">
              <w:rPr>
                <w:rFonts w:cs="Arial"/>
                <w:sz w:val="16"/>
                <w:szCs w:val="16"/>
              </w:rPr>
              <w:t>1/2 serving</w:t>
            </w:r>
          </w:p>
        </w:tc>
        <w:tc>
          <w:tcPr>
            <w:tcW w:w="1620" w:type="dxa"/>
          </w:tcPr>
          <w:p w14:paraId="17BC809D" w14:textId="77777777" w:rsidR="004D1B48" w:rsidRPr="006354F5" w:rsidRDefault="004D1B48" w:rsidP="00391367">
            <w:pPr>
              <w:jc w:val="center"/>
              <w:rPr>
                <w:rFonts w:cs="Arial"/>
                <w:sz w:val="16"/>
                <w:szCs w:val="16"/>
              </w:rPr>
            </w:pPr>
            <w:r w:rsidRPr="006354F5">
              <w:rPr>
                <w:rFonts w:cs="Arial"/>
                <w:sz w:val="16"/>
                <w:szCs w:val="16"/>
              </w:rPr>
              <w:t>1/2 serving</w:t>
            </w:r>
          </w:p>
        </w:tc>
        <w:tc>
          <w:tcPr>
            <w:tcW w:w="1800" w:type="dxa"/>
          </w:tcPr>
          <w:p w14:paraId="359EC9CC" w14:textId="77777777" w:rsidR="004D1B48" w:rsidRPr="006354F5" w:rsidRDefault="004D1B48" w:rsidP="00391367">
            <w:pPr>
              <w:jc w:val="center"/>
              <w:rPr>
                <w:rFonts w:cs="Arial"/>
                <w:sz w:val="16"/>
                <w:szCs w:val="16"/>
              </w:rPr>
            </w:pPr>
            <w:r w:rsidRPr="006354F5">
              <w:rPr>
                <w:rFonts w:cs="Arial"/>
                <w:sz w:val="16"/>
                <w:szCs w:val="16"/>
              </w:rPr>
              <w:t>1 serving</w:t>
            </w:r>
          </w:p>
        </w:tc>
      </w:tr>
      <w:tr w:rsidR="004D1B48" w:rsidRPr="006354F5" w14:paraId="3E75CE8C" w14:textId="77777777" w:rsidTr="00391367">
        <w:tc>
          <w:tcPr>
            <w:tcW w:w="4680" w:type="dxa"/>
          </w:tcPr>
          <w:p w14:paraId="3601166D"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t>Cereal, hot cooked</w:t>
            </w:r>
          </w:p>
        </w:tc>
        <w:tc>
          <w:tcPr>
            <w:tcW w:w="1980" w:type="dxa"/>
          </w:tcPr>
          <w:p w14:paraId="62C62185" w14:textId="77777777" w:rsidR="004D1B48" w:rsidRPr="006354F5" w:rsidRDefault="004D1B48" w:rsidP="00391367">
            <w:pPr>
              <w:jc w:val="center"/>
              <w:rPr>
                <w:rFonts w:cs="Arial"/>
                <w:sz w:val="16"/>
                <w:szCs w:val="16"/>
              </w:rPr>
            </w:pPr>
            <w:r w:rsidRPr="006354F5">
              <w:rPr>
                <w:rFonts w:cs="Arial"/>
                <w:sz w:val="16"/>
                <w:szCs w:val="16"/>
              </w:rPr>
              <w:t>1/4 cup total</w:t>
            </w:r>
          </w:p>
        </w:tc>
        <w:tc>
          <w:tcPr>
            <w:tcW w:w="1620" w:type="dxa"/>
          </w:tcPr>
          <w:p w14:paraId="6600E7EC" w14:textId="77777777" w:rsidR="004D1B48" w:rsidRPr="006354F5" w:rsidRDefault="004D1B48" w:rsidP="00391367">
            <w:pPr>
              <w:jc w:val="center"/>
              <w:rPr>
                <w:rFonts w:cs="Arial"/>
                <w:sz w:val="16"/>
                <w:szCs w:val="16"/>
              </w:rPr>
            </w:pPr>
            <w:r w:rsidRPr="006354F5">
              <w:rPr>
                <w:rFonts w:cs="Arial"/>
                <w:sz w:val="16"/>
                <w:szCs w:val="16"/>
              </w:rPr>
              <w:t>1/4 cup</w:t>
            </w:r>
          </w:p>
        </w:tc>
        <w:tc>
          <w:tcPr>
            <w:tcW w:w="1800" w:type="dxa"/>
          </w:tcPr>
          <w:p w14:paraId="4BCE2532"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7D411E01" w14:textId="77777777" w:rsidTr="00391367">
        <w:trPr>
          <w:trHeight w:val="216"/>
        </w:trPr>
        <w:tc>
          <w:tcPr>
            <w:tcW w:w="4680" w:type="dxa"/>
          </w:tcPr>
          <w:p w14:paraId="4881B377"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t>Cereal, cold, dry</w:t>
            </w:r>
          </w:p>
        </w:tc>
        <w:tc>
          <w:tcPr>
            <w:tcW w:w="1980" w:type="dxa"/>
          </w:tcPr>
          <w:p w14:paraId="32CEB792" w14:textId="77777777" w:rsidR="004D1B48" w:rsidRPr="006354F5" w:rsidRDefault="004D1B48" w:rsidP="00391367">
            <w:pPr>
              <w:jc w:val="center"/>
              <w:rPr>
                <w:rFonts w:cs="Arial"/>
                <w:sz w:val="16"/>
                <w:szCs w:val="16"/>
              </w:rPr>
            </w:pPr>
            <w:r w:rsidRPr="006354F5">
              <w:rPr>
                <w:rFonts w:cs="Arial"/>
                <w:sz w:val="16"/>
                <w:szCs w:val="16"/>
              </w:rPr>
              <w:t xml:space="preserve">1/4 cup or 1/3 </w:t>
            </w:r>
            <w:proofErr w:type="spellStart"/>
            <w:r w:rsidRPr="006354F5">
              <w:rPr>
                <w:rFonts w:cs="Arial"/>
                <w:sz w:val="16"/>
                <w:szCs w:val="16"/>
              </w:rPr>
              <w:t>oz</w:t>
            </w:r>
            <w:proofErr w:type="spellEnd"/>
            <w:r w:rsidRPr="006354F5">
              <w:rPr>
                <w:rFonts w:cs="Arial"/>
                <w:position w:val="6"/>
                <w:sz w:val="16"/>
                <w:szCs w:val="16"/>
              </w:rPr>
              <w:t>c</w:t>
            </w:r>
          </w:p>
        </w:tc>
        <w:tc>
          <w:tcPr>
            <w:tcW w:w="1620" w:type="dxa"/>
          </w:tcPr>
          <w:p w14:paraId="3F651FA0" w14:textId="77777777" w:rsidR="004D1B48" w:rsidRPr="006354F5" w:rsidRDefault="004D1B48" w:rsidP="00391367">
            <w:pPr>
              <w:jc w:val="center"/>
              <w:rPr>
                <w:rFonts w:cs="Arial"/>
                <w:sz w:val="16"/>
                <w:szCs w:val="16"/>
              </w:rPr>
            </w:pPr>
            <w:r w:rsidRPr="006354F5">
              <w:rPr>
                <w:rFonts w:cs="Arial"/>
                <w:sz w:val="16"/>
                <w:szCs w:val="16"/>
              </w:rPr>
              <w:t xml:space="preserve">1/3 cup or 1/2 </w:t>
            </w:r>
            <w:proofErr w:type="spellStart"/>
            <w:r w:rsidRPr="006354F5">
              <w:rPr>
                <w:rFonts w:cs="Arial"/>
                <w:sz w:val="16"/>
                <w:szCs w:val="16"/>
              </w:rPr>
              <w:t>oz</w:t>
            </w:r>
            <w:proofErr w:type="spellEnd"/>
            <w:r w:rsidRPr="006354F5">
              <w:rPr>
                <w:rFonts w:cs="Arial"/>
                <w:position w:val="6"/>
                <w:sz w:val="16"/>
                <w:szCs w:val="16"/>
              </w:rPr>
              <w:t>c</w:t>
            </w:r>
          </w:p>
        </w:tc>
        <w:tc>
          <w:tcPr>
            <w:tcW w:w="1800" w:type="dxa"/>
          </w:tcPr>
          <w:p w14:paraId="257B10D2" w14:textId="77777777" w:rsidR="004D1B48" w:rsidRPr="006354F5" w:rsidRDefault="004D1B48" w:rsidP="00391367">
            <w:pPr>
              <w:jc w:val="center"/>
              <w:rPr>
                <w:rFonts w:cs="Arial"/>
                <w:sz w:val="16"/>
                <w:szCs w:val="16"/>
              </w:rPr>
            </w:pPr>
            <w:r w:rsidRPr="006354F5">
              <w:rPr>
                <w:rFonts w:cs="Arial"/>
                <w:sz w:val="16"/>
                <w:szCs w:val="16"/>
              </w:rPr>
              <w:t xml:space="preserve">3/4 cup or 1 </w:t>
            </w:r>
            <w:proofErr w:type="spellStart"/>
            <w:r w:rsidRPr="006354F5">
              <w:rPr>
                <w:rFonts w:cs="Arial"/>
                <w:sz w:val="16"/>
                <w:szCs w:val="16"/>
              </w:rPr>
              <w:t>oz</w:t>
            </w:r>
            <w:proofErr w:type="spellEnd"/>
            <w:r w:rsidRPr="006354F5">
              <w:rPr>
                <w:rFonts w:cs="Arial"/>
                <w:position w:val="6"/>
                <w:sz w:val="16"/>
                <w:szCs w:val="16"/>
              </w:rPr>
              <w:t>c</w:t>
            </w:r>
          </w:p>
        </w:tc>
      </w:tr>
      <w:tr w:rsidR="004D1B48" w:rsidRPr="006354F5" w14:paraId="307AB9E8" w14:textId="77777777" w:rsidTr="00391367">
        <w:trPr>
          <w:trHeight w:val="152"/>
        </w:trPr>
        <w:tc>
          <w:tcPr>
            <w:tcW w:w="4680" w:type="dxa"/>
          </w:tcPr>
          <w:p w14:paraId="462904C6"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 xml:space="preserve">     Cooked pasta or noodle products</w:t>
            </w:r>
          </w:p>
        </w:tc>
        <w:tc>
          <w:tcPr>
            <w:tcW w:w="1980" w:type="dxa"/>
          </w:tcPr>
          <w:p w14:paraId="2EA8F5E0" w14:textId="77777777" w:rsidR="004D1B48" w:rsidRPr="006354F5" w:rsidRDefault="004D1B48" w:rsidP="00391367">
            <w:pPr>
              <w:jc w:val="center"/>
              <w:rPr>
                <w:rFonts w:cs="Arial"/>
                <w:sz w:val="16"/>
                <w:szCs w:val="16"/>
              </w:rPr>
            </w:pPr>
            <w:r w:rsidRPr="006354F5">
              <w:rPr>
                <w:rFonts w:cs="Arial"/>
                <w:sz w:val="16"/>
                <w:szCs w:val="16"/>
              </w:rPr>
              <w:t>1/4 cup</w:t>
            </w:r>
          </w:p>
        </w:tc>
        <w:tc>
          <w:tcPr>
            <w:tcW w:w="1620" w:type="dxa"/>
          </w:tcPr>
          <w:p w14:paraId="22ED52F7" w14:textId="77777777" w:rsidR="004D1B48" w:rsidRPr="006354F5" w:rsidRDefault="004D1B48" w:rsidP="00391367">
            <w:pPr>
              <w:jc w:val="center"/>
              <w:rPr>
                <w:rFonts w:cs="Arial"/>
                <w:sz w:val="16"/>
                <w:szCs w:val="16"/>
              </w:rPr>
            </w:pPr>
            <w:r w:rsidRPr="006354F5">
              <w:rPr>
                <w:rFonts w:cs="Arial"/>
                <w:sz w:val="16"/>
                <w:szCs w:val="16"/>
              </w:rPr>
              <w:t>1/4 cup</w:t>
            </w:r>
          </w:p>
        </w:tc>
        <w:tc>
          <w:tcPr>
            <w:tcW w:w="1800" w:type="dxa"/>
          </w:tcPr>
          <w:p w14:paraId="0594973D"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7339379C" w14:textId="77777777" w:rsidTr="00391367">
        <w:tc>
          <w:tcPr>
            <w:tcW w:w="4680" w:type="dxa"/>
          </w:tcPr>
          <w:p w14:paraId="6F3ABC57" w14:textId="77777777" w:rsidR="004D1B48" w:rsidRPr="006354F5" w:rsidRDefault="004D1B48" w:rsidP="00391367">
            <w:pPr>
              <w:pStyle w:val="Heading2"/>
              <w:spacing w:before="0" w:after="0"/>
              <w:rPr>
                <w:sz w:val="16"/>
                <w:szCs w:val="16"/>
                <w:shd w:val="pct12" w:color="auto" w:fill="FFFFFF"/>
              </w:rPr>
            </w:pPr>
            <w:r w:rsidRPr="006354F5">
              <w:rPr>
                <w:sz w:val="16"/>
                <w:szCs w:val="16"/>
                <w:shd w:val="pct12" w:color="auto" w:fill="FFFFFF"/>
              </w:rPr>
              <w:t>SNACK</w:t>
            </w:r>
          </w:p>
        </w:tc>
        <w:tc>
          <w:tcPr>
            <w:tcW w:w="1980" w:type="dxa"/>
          </w:tcPr>
          <w:p w14:paraId="3B584540" w14:textId="77777777" w:rsidR="004D1B48" w:rsidRPr="006354F5" w:rsidRDefault="004D1B48" w:rsidP="00391367">
            <w:pPr>
              <w:jc w:val="center"/>
              <w:rPr>
                <w:rFonts w:cs="Arial"/>
                <w:sz w:val="16"/>
                <w:szCs w:val="16"/>
              </w:rPr>
            </w:pPr>
          </w:p>
        </w:tc>
        <w:tc>
          <w:tcPr>
            <w:tcW w:w="1620" w:type="dxa"/>
          </w:tcPr>
          <w:p w14:paraId="4465749A" w14:textId="77777777" w:rsidR="004D1B48" w:rsidRPr="006354F5" w:rsidRDefault="004D1B48" w:rsidP="00391367">
            <w:pPr>
              <w:jc w:val="center"/>
              <w:rPr>
                <w:rFonts w:cs="Arial"/>
                <w:sz w:val="16"/>
                <w:szCs w:val="16"/>
              </w:rPr>
            </w:pPr>
          </w:p>
        </w:tc>
        <w:tc>
          <w:tcPr>
            <w:tcW w:w="1800" w:type="dxa"/>
          </w:tcPr>
          <w:p w14:paraId="0337154F" w14:textId="77777777" w:rsidR="004D1B48" w:rsidRPr="006354F5" w:rsidRDefault="004D1B48" w:rsidP="00391367">
            <w:pPr>
              <w:jc w:val="center"/>
              <w:rPr>
                <w:rFonts w:cs="Arial"/>
                <w:sz w:val="16"/>
                <w:szCs w:val="16"/>
              </w:rPr>
            </w:pPr>
          </w:p>
        </w:tc>
      </w:tr>
      <w:tr w:rsidR="004D1B48" w:rsidRPr="006354F5" w14:paraId="22FA447B" w14:textId="77777777" w:rsidTr="00391367">
        <w:tc>
          <w:tcPr>
            <w:tcW w:w="4680" w:type="dxa"/>
          </w:tcPr>
          <w:p w14:paraId="7517598D"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Select two of the following four components:</w:t>
            </w:r>
          </w:p>
        </w:tc>
        <w:tc>
          <w:tcPr>
            <w:tcW w:w="1980" w:type="dxa"/>
          </w:tcPr>
          <w:p w14:paraId="1BD36D23" w14:textId="77777777" w:rsidR="004D1B48" w:rsidRPr="006354F5" w:rsidRDefault="004D1B48" w:rsidP="00391367">
            <w:pPr>
              <w:jc w:val="center"/>
              <w:rPr>
                <w:rFonts w:cs="Arial"/>
                <w:sz w:val="16"/>
                <w:szCs w:val="16"/>
              </w:rPr>
            </w:pPr>
          </w:p>
        </w:tc>
        <w:tc>
          <w:tcPr>
            <w:tcW w:w="1620" w:type="dxa"/>
          </w:tcPr>
          <w:p w14:paraId="190E9562" w14:textId="77777777" w:rsidR="004D1B48" w:rsidRPr="006354F5" w:rsidRDefault="004D1B48" w:rsidP="00391367">
            <w:pPr>
              <w:jc w:val="center"/>
              <w:rPr>
                <w:rFonts w:cs="Arial"/>
                <w:sz w:val="16"/>
                <w:szCs w:val="16"/>
              </w:rPr>
            </w:pPr>
          </w:p>
        </w:tc>
        <w:tc>
          <w:tcPr>
            <w:tcW w:w="1800" w:type="dxa"/>
          </w:tcPr>
          <w:p w14:paraId="5F8596E2" w14:textId="77777777" w:rsidR="004D1B48" w:rsidRPr="006354F5" w:rsidRDefault="004D1B48" w:rsidP="00391367">
            <w:pPr>
              <w:jc w:val="center"/>
              <w:rPr>
                <w:rFonts w:cs="Arial"/>
                <w:sz w:val="16"/>
                <w:szCs w:val="16"/>
              </w:rPr>
            </w:pPr>
          </w:p>
        </w:tc>
      </w:tr>
      <w:tr w:rsidR="004D1B48" w:rsidRPr="006354F5" w14:paraId="252FFEDC" w14:textId="77777777" w:rsidTr="00391367">
        <w:trPr>
          <w:trHeight w:val="153"/>
        </w:trPr>
        <w:tc>
          <w:tcPr>
            <w:tcW w:w="4680" w:type="dxa"/>
          </w:tcPr>
          <w:p w14:paraId="7621D721"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1.</w:t>
            </w:r>
            <w:r w:rsidRPr="006354F5">
              <w:rPr>
                <w:rFonts w:cs="Arial"/>
                <w:sz w:val="16"/>
                <w:szCs w:val="16"/>
              </w:rPr>
              <w:tab/>
              <w:t xml:space="preserve">Milk, </w:t>
            </w:r>
            <w:proofErr w:type="spellStart"/>
            <w:r w:rsidRPr="006354F5">
              <w:rPr>
                <w:rFonts w:cs="Arial"/>
                <w:sz w:val="16"/>
                <w:szCs w:val="16"/>
              </w:rPr>
              <w:t>fluid</w:t>
            </w:r>
            <w:r w:rsidRPr="006354F5">
              <w:rPr>
                <w:rFonts w:cs="Arial"/>
                <w:sz w:val="16"/>
                <w:szCs w:val="16"/>
                <w:vertAlign w:val="superscript"/>
              </w:rPr>
              <w:t>j</w:t>
            </w:r>
            <w:proofErr w:type="spellEnd"/>
          </w:p>
        </w:tc>
        <w:tc>
          <w:tcPr>
            <w:tcW w:w="1980" w:type="dxa"/>
          </w:tcPr>
          <w:p w14:paraId="0B4712E4" w14:textId="77777777" w:rsidR="004D1B48" w:rsidRPr="006354F5" w:rsidRDefault="004D1B48" w:rsidP="00391367">
            <w:pPr>
              <w:jc w:val="center"/>
              <w:rPr>
                <w:rFonts w:cs="Arial"/>
                <w:sz w:val="16"/>
                <w:szCs w:val="16"/>
              </w:rPr>
            </w:pPr>
            <w:r w:rsidRPr="006354F5">
              <w:rPr>
                <w:rFonts w:cs="Arial"/>
                <w:sz w:val="16"/>
                <w:szCs w:val="16"/>
              </w:rPr>
              <w:t>1/2 cup</w:t>
            </w:r>
          </w:p>
        </w:tc>
        <w:tc>
          <w:tcPr>
            <w:tcW w:w="1620" w:type="dxa"/>
          </w:tcPr>
          <w:p w14:paraId="40AC58B8" w14:textId="77777777" w:rsidR="004D1B48" w:rsidRPr="006354F5" w:rsidRDefault="004D1B48" w:rsidP="00391367">
            <w:pPr>
              <w:jc w:val="center"/>
              <w:rPr>
                <w:rFonts w:cs="Arial"/>
                <w:sz w:val="16"/>
                <w:szCs w:val="16"/>
              </w:rPr>
            </w:pPr>
            <w:r w:rsidRPr="006354F5">
              <w:rPr>
                <w:rFonts w:cs="Arial"/>
                <w:sz w:val="16"/>
                <w:szCs w:val="16"/>
              </w:rPr>
              <w:t>1/2 cup</w:t>
            </w:r>
          </w:p>
        </w:tc>
        <w:tc>
          <w:tcPr>
            <w:tcW w:w="1800" w:type="dxa"/>
          </w:tcPr>
          <w:p w14:paraId="2ED464E9" w14:textId="77777777" w:rsidR="004D1B48" w:rsidRPr="006354F5" w:rsidRDefault="004D1B48" w:rsidP="00391367">
            <w:pPr>
              <w:jc w:val="center"/>
              <w:rPr>
                <w:rFonts w:cs="Arial"/>
                <w:sz w:val="16"/>
                <w:szCs w:val="16"/>
              </w:rPr>
            </w:pPr>
            <w:r w:rsidRPr="006354F5">
              <w:rPr>
                <w:rFonts w:cs="Arial"/>
                <w:sz w:val="16"/>
                <w:szCs w:val="16"/>
              </w:rPr>
              <w:t>1 cup</w:t>
            </w:r>
          </w:p>
        </w:tc>
      </w:tr>
      <w:tr w:rsidR="004D1B48" w:rsidRPr="006354F5" w14:paraId="04884DCD" w14:textId="77777777" w:rsidTr="00391367">
        <w:tc>
          <w:tcPr>
            <w:tcW w:w="4680" w:type="dxa"/>
          </w:tcPr>
          <w:p w14:paraId="3D510AF3" w14:textId="77777777" w:rsidR="004D1B48" w:rsidRPr="006354F5" w:rsidRDefault="004D1B48" w:rsidP="00391367">
            <w:pPr>
              <w:tabs>
                <w:tab w:val="left" w:pos="252"/>
                <w:tab w:val="left" w:pos="522"/>
                <w:tab w:val="left" w:pos="792"/>
              </w:tabs>
              <w:rPr>
                <w:rFonts w:cs="Arial"/>
                <w:b/>
                <w:sz w:val="16"/>
                <w:szCs w:val="16"/>
              </w:rPr>
            </w:pPr>
            <w:r w:rsidRPr="006354F5">
              <w:rPr>
                <w:rFonts w:cs="Arial"/>
                <w:sz w:val="16"/>
                <w:szCs w:val="16"/>
              </w:rPr>
              <w:t>2.</w:t>
            </w:r>
            <w:r w:rsidRPr="006354F5">
              <w:rPr>
                <w:rFonts w:cs="Arial"/>
                <w:sz w:val="16"/>
                <w:szCs w:val="16"/>
              </w:rPr>
              <w:tab/>
              <w:t xml:space="preserve">Juice, </w:t>
            </w:r>
            <w:proofErr w:type="spellStart"/>
            <w:r w:rsidRPr="006354F5">
              <w:rPr>
                <w:rFonts w:cs="Arial"/>
                <w:position w:val="2"/>
                <w:sz w:val="16"/>
                <w:szCs w:val="16"/>
              </w:rPr>
              <w:t>a,f</w:t>
            </w:r>
            <w:proofErr w:type="spellEnd"/>
            <w:r w:rsidRPr="006354F5">
              <w:rPr>
                <w:rFonts w:cs="Arial"/>
                <w:sz w:val="16"/>
                <w:szCs w:val="16"/>
              </w:rPr>
              <w:t xml:space="preserve"> </w:t>
            </w:r>
            <w:r w:rsidRPr="006354F5">
              <w:rPr>
                <w:rFonts w:cs="Arial"/>
                <w:position w:val="-2"/>
                <w:sz w:val="16"/>
                <w:szCs w:val="16"/>
              </w:rPr>
              <w:t>fruit or vegetable</w:t>
            </w:r>
            <w:r w:rsidRPr="006354F5">
              <w:rPr>
                <w:rFonts w:cs="Arial"/>
                <w:sz w:val="16"/>
                <w:szCs w:val="16"/>
              </w:rPr>
              <w:t xml:space="preserve"> </w:t>
            </w:r>
            <w:r w:rsidRPr="006354F5">
              <w:rPr>
                <w:rFonts w:cs="Arial"/>
                <w:b/>
                <w:sz w:val="16"/>
                <w:szCs w:val="16"/>
              </w:rPr>
              <w:t>or</w:t>
            </w:r>
          </w:p>
        </w:tc>
        <w:tc>
          <w:tcPr>
            <w:tcW w:w="1980" w:type="dxa"/>
          </w:tcPr>
          <w:p w14:paraId="691DDBA0" w14:textId="77777777" w:rsidR="004D1B48" w:rsidRPr="006354F5" w:rsidRDefault="004D1B48" w:rsidP="00391367">
            <w:pPr>
              <w:jc w:val="center"/>
              <w:rPr>
                <w:rFonts w:cs="Arial"/>
                <w:sz w:val="16"/>
                <w:szCs w:val="16"/>
              </w:rPr>
            </w:pPr>
            <w:r w:rsidRPr="006354F5">
              <w:rPr>
                <w:rFonts w:cs="Arial"/>
                <w:sz w:val="16"/>
                <w:szCs w:val="16"/>
              </w:rPr>
              <w:t>1/2 cup</w:t>
            </w:r>
          </w:p>
        </w:tc>
        <w:tc>
          <w:tcPr>
            <w:tcW w:w="1620" w:type="dxa"/>
          </w:tcPr>
          <w:p w14:paraId="397F70AD" w14:textId="77777777" w:rsidR="004D1B48" w:rsidRPr="006354F5" w:rsidRDefault="004D1B48" w:rsidP="00391367">
            <w:pPr>
              <w:jc w:val="center"/>
              <w:rPr>
                <w:rFonts w:cs="Arial"/>
                <w:sz w:val="16"/>
                <w:szCs w:val="16"/>
              </w:rPr>
            </w:pPr>
            <w:r w:rsidRPr="006354F5">
              <w:rPr>
                <w:rFonts w:cs="Arial"/>
                <w:sz w:val="16"/>
                <w:szCs w:val="16"/>
              </w:rPr>
              <w:t>1/2 cup</w:t>
            </w:r>
          </w:p>
        </w:tc>
        <w:tc>
          <w:tcPr>
            <w:tcW w:w="1800" w:type="dxa"/>
          </w:tcPr>
          <w:p w14:paraId="691277BC" w14:textId="77777777" w:rsidR="004D1B48" w:rsidRPr="006354F5" w:rsidRDefault="004D1B48" w:rsidP="00391367">
            <w:pPr>
              <w:jc w:val="center"/>
              <w:rPr>
                <w:rFonts w:cs="Arial"/>
                <w:sz w:val="16"/>
                <w:szCs w:val="16"/>
              </w:rPr>
            </w:pPr>
            <w:r w:rsidRPr="006354F5">
              <w:rPr>
                <w:rFonts w:cs="Arial"/>
                <w:sz w:val="16"/>
                <w:szCs w:val="16"/>
              </w:rPr>
              <w:t>3/4 cup</w:t>
            </w:r>
          </w:p>
        </w:tc>
      </w:tr>
      <w:tr w:rsidR="004D1B48" w:rsidRPr="006354F5" w14:paraId="702EF560" w14:textId="77777777" w:rsidTr="00391367">
        <w:tc>
          <w:tcPr>
            <w:tcW w:w="4680" w:type="dxa"/>
          </w:tcPr>
          <w:p w14:paraId="7C1D7787"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 xml:space="preserve">      Fruit(s) or vegetable(s)</w:t>
            </w:r>
          </w:p>
        </w:tc>
        <w:tc>
          <w:tcPr>
            <w:tcW w:w="1980" w:type="dxa"/>
          </w:tcPr>
          <w:p w14:paraId="117F6FE1" w14:textId="77777777" w:rsidR="004D1B48" w:rsidRPr="006354F5" w:rsidRDefault="004D1B48" w:rsidP="00391367">
            <w:pPr>
              <w:jc w:val="center"/>
              <w:rPr>
                <w:rFonts w:cs="Arial"/>
                <w:sz w:val="16"/>
                <w:szCs w:val="16"/>
              </w:rPr>
            </w:pPr>
            <w:r w:rsidRPr="006354F5">
              <w:rPr>
                <w:rFonts w:cs="Arial"/>
                <w:sz w:val="16"/>
                <w:szCs w:val="16"/>
              </w:rPr>
              <w:t>1/2 cup</w:t>
            </w:r>
          </w:p>
        </w:tc>
        <w:tc>
          <w:tcPr>
            <w:tcW w:w="1620" w:type="dxa"/>
          </w:tcPr>
          <w:p w14:paraId="60F3CBB3" w14:textId="77777777" w:rsidR="004D1B48" w:rsidRPr="006354F5" w:rsidRDefault="004D1B48" w:rsidP="00391367">
            <w:pPr>
              <w:jc w:val="center"/>
              <w:rPr>
                <w:rFonts w:cs="Arial"/>
                <w:sz w:val="16"/>
                <w:szCs w:val="16"/>
              </w:rPr>
            </w:pPr>
            <w:r w:rsidRPr="006354F5">
              <w:rPr>
                <w:rFonts w:cs="Arial"/>
                <w:sz w:val="16"/>
                <w:szCs w:val="16"/>
              </w:rPr>
              <w:t>1/2 cup</w:t>
            </w:r>
          </w:p>
        </w:tc>
        <w:tc>
          <w:tcPr>
            <w:tcW w:w="1800" w:type="dxa"/>
          </w:tcPr>
          <w:p w14:paraId="03DA7E61" w14:textId="77777777" w:rsidR="004D1B48" w:rsidRPr="006354F5" w:rsidRDefault="004D1B48" w:rsidP="00391367">
            <w:pPr>
              <w:jc w:val="center"/>
              <w:rPr>
                <w:rFonts w:cs="Arial"/>
                <w:sz w:val="16"/>
                <w:szCs w:val="16"/>
              </w:rPr>
            </w:pPr>
            <w:r w:rsidRPr="006354F5">
              <w:rPr>
                <w:rFonts w:cs="Arial"/>
                <w:sz w:val="16"/>
                <w:szCs w:val="16"/>
              </w:rPr>
              <w:t>3/4 cup</w:t>
            </w:r>
          </w:p>
        </w:tc>
      </w:tr>
      <w:tr w:rsidR="004D1B48" w:rsidRPr="006354F5" w14:paraId="37275714" w14:textId="77777777" w:rsidTr="00391367">
        <w:tc>
          <w:tcPr>
            <w:tcW w:w="4680" w:type="dxa"/>
          </w:tcPr>
          <w:p w14:paraId="54884F2C"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3.</w:t>
            </w:r>
            <w:r w:rsidRPr="006354F5">
              <w:rPr>
                <w:rFonts w:cs="Arial"/>
                <w:sz w:val="16"/>
                <w:szCs w:val="16"/>
              </w:rPr>
              <w:tab/>
              <w:t>Grains/Breads:</w:t>
            </w:r>
            <w:r w:rsidRPr="006354F5">
              <w:rPr>
                <w:rFonts w:cs="Arial"/>
                <w:position w:val="6"/>
                <w:sz w:val="16"/>
                <w:szCs w:val="16"/>
              </w:rPr>
              <w:t>b</w:t>
            </w:r>
          </w:p>
        </w:tc>
        <w:tc>
          <w:tcPr>
            <w:tcW w:w="1980" w:type="dxa"/>
          </w:tcPr>
          <w:p w14:paraId="0C522906" w14:textId="77777777" w:rsidR="004D1B48" w:rsidRPr="006354F5" w:rsidRDefault="004D1B48" w:rsidP="00391367">
            <w:pPr>
              <w:jc w:val="center"/>
              <w:rPr>
                <w:rFonts w:cs="Arial"/>
                <w:sz w:val="16"/>
                <w:szCs w:val="16"/>
              </w:rPr>
            </w:pPr>
          </w:p>
        </w:tc>
        <w:tc>
          <w:tcPr>
            <w:tcW w:w="1620" w:type="dxa"/>
          </w:tcPr>
          <w:p w14:paraId="46FC7D15" w14:textId="77777777" w:rsidR="004D1B48" w:rsidRPr="006354F5" w:rsidRDefault="004D1B48" w:rsidP="00391367">
            <w:pPr>
              <w:jc w:val="center"/>
              <w:rPr>
                <w:rFonts w:cs="Arial"/>
                <w:sz w:val="16"/>
                <w:szCs w:val="16"/>
              </w:rPr>
            </w:pPr>
          </w:p>
        </w:tc>
        <w:tc>
          <w:tcPr>
            <w:tcW w:w="1800" w:type="dxa"/>
          </w:tcPr>
          <w:p w14:paraId="5F57676B" w14:textId="77777777" w:rsidR="004D1B48" w:rsidRPr="006354F5" w:rsidRDefault="004D1B48" w:rsidP="00391367">
            <w:pPr>
              <w:jc w:val="center"/>
              <w:rPr>
                <w:rFonts w:cs="Arial"/>
                <w:sz w:val="16"/>
                <w:szCs w:val="16"/>
              </w:rPr>
            </w:pPr>
          </w:p>
        </w:tc>
      </w:tr>
      <w:tr w:rsidR="004D1B48" w:rsidRPr="006354F5" w14:paraId="08000D96" w14:textId="77777777" w:rsidTr="00391367">
        <w:tc>
          <w:tcPr>
            <w:tcW w:w="4680" w:type="dxa"/>
          </w:tcPr>
          <w:p w14:paraId="7B44609F"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Bread</w:t>
            </w:r>
          </w:p>
        </w:tc>
        <w:tc>
          <w:tcPr>
            <w:tcW w:w="1980" w:type="dxa"/>
          </w:tcPr>
          <w:p w14:paraId="093BA31C" w14:textId="77777777" w:rsidR="004D1B48" w:rsidRPr="006354F5" w:rsidRDefault="004D1B48" w:rsidP="00391367">
            <w:pPr>
              <w:jc w:val="center"/>
              <w:rPr>
                <w:rFonts w:cs="Arial"/>
                <w:sz w:val="16"/>
                <w:szCs w:val="16"/>
              </w:rPr>
            </w:pPr>
            <w:r w:rsidRPr="006354F5">
              <w:rPr>
                <w:rFonts w:cs="Arial"/>
                <w:sz w:val="16"/>
                <w:szCs w:val="16"/>
              </w:rPr>
              <w:t>1/2 slice</w:t>
            </w:r>
          </w:p>
        </w:tc>
        <w:tc>
          <w:tcPr>
            <w:tcW w:w="1620" w:type="dxa"/>
          </w:tcPr>
          <w:p w14:paraId="4FED19A6" w14:textId="77777777" w:rsidR="004D1B48" w:rsidRPr="006354F5" w:rsidRDefault="004D1B48" w:rsidP="00391367">
            <w:pPr>
              <w:jc w:val="center"/>
              <w:rPr>
                <w:rFonts w:cs="Arial"/>
                <w:sz w:val="16"/>
                <w:szCs w:val="16"/>
              </w:rPr>
            </w:pPr>
            <w:r w:rsidRPr="006354F5">
              <w:rPr>
                <w:rFonts w:cs="Arial"/>
                <w:sz w:val="16"/>
                <w:szCs w:val="16"/>
              </w:rPr>
              <w:t>1/2 slice</w:t>
            </w:r>
          </w:p>
        </w:tc>
        <w:tc>
          <w:tcPr>
            <w:tcW w:w="1800" w:type="dxa"/>
          </w:tcPr>
          <w:p w14:paraId="55FDE326" w14:textId="77777777" w:rsidR="004D1B48" w:rsidRPr="006354F5" w:rsidRDefault="004D1B48" w:rsidP="00391367">
            <w:pPr>
              <w:jc w:val="center"/>
              <w:rPr>
                <w:rFonts w:cs="Arial"/>
                <w:sz w:val="16"/>
                <w:szCs w:val="16"/>
              </w:rPr>
            </w:pPr>
            <w:r w:rsidRPr="006354F5">
              <w:rPr>
                <w:rFonts w:cs="Arial"/>
                <w:sz w:val="16"/>
                <w:szCs w:val="16"/>
              </w:rPr>
              <w:t>1 slice</w:t>
            </w:r>
          </w:p>
        </w:tc>
      </w:tr>
      <w:tr w:rsidR="004D1B48" w:rsidRPr="006354F5" w14:paraId="42C7BC19" w14:textId="77777777" w:rsidTr="00391367">
        <w:tc>
          <w:tcPr>
            <w:tcW w:w="4680" w:type="dxa"/>
          </w:tcPr>
          <w:p w14:paraId="0515F2BC" w14:textId="77777777" w:rsidR="004D1B48" w:rsidRPr="006354F5" w:rsidRDefault="004D1B48" w:rsidP="00391367">
            <w:pPr>
              <w:tabs>
                <w:tab w:val="left" w:pos="252"/>
                <w:tab w:val="left" w:pos="522"/>
                <w:tab w:val="left" w:pos="792"/>
              </w:tabs>
              <w:rPr>
                <w:rFonts w:cs="Arial"/>
                <w:position w:val="6"/>
                <w:sz w:val="16"/>
                <w:szCs w:val="16"/>
              </w:rPr>
            </w:pPr>
            <w:r w:rsidRPr="006354F5">
              <w:rPr>
                <w:rFonts w:cs="Arial"/>
                <w:sz w:val="16"/>
                <w:szCs w:val="16"/>
              </w:rPr>
              <w:t xml:space="preserve">           Cornbread, biscuits, rolls, muffins, </w:t>
            </w:r>
            <w:proofErr w:type="spellStart"/>
            <w:r w:rsidRPr="006354F5">
              <w:rPr>
                <w:rFonts w:cs="Arial"/>
                <w:sz w:val="16"/>
                <w:szCs w:val="16"/>
              </w:rPr>
              <w:t>etc</w:t>
            </w:r>
            <w:proofErr w:type="spellEnd"/>
            <w:r w:rsidRPr="006354F5">
              <w:rPr>
                <w:rFonts w:cs="Arial"/>
                <w:sz w:val="16"/>
                <w:szCs w:val="16"/>
              </w:rPr>
              <w:t xml:space="preserve"> </w:t>
            </w:r>
            <w:r w:rsidRPr="006354F5">
              <w:rPr>
                <w:rFonts w:cs="Arial"/>
                <w:position w:val="6"/>
                <w:sz w:val="16"/>
                <w:szCs w:val="16"/>
              </w:rPr>
              <w:t>b</w:t>
            </w:r>
          </w:p>
        </w:tc>
        <w:tc>
          <w:tcPr>
            <w:tcW w:w="1980" w:type="dxa"/>
          </w:tcPr>
          <w:p w14:paraId="360DD576" w14:textId="77777777" w:rsidR="004D1B48" w:rsidRPr="006354F5" w:rsidRDefault="004D1B48" w:rsidP="00391367">
            <w:pPr>
              <w:jc w:val="center"/>
              <w:rPr>
                <w:rFonts w:cs="Arial"/>
                <w:sz w:val="16"/>
                <w:szCs w:val="16"/>
              </w:rPr>
            </w:pPr>
            <w:r w:rsidRPr="006354F5">
              <w:rPr>
                <w:rFonts w:cs="Arial"/>
                <w:sz w:val="16"/>
                <w:szCs w:val="16"/>
              </w:rPr>
              <w:t>1/2 serving</w:t>
            </w:r>
          </w:p>
        </w:tc>
        <w:tc>
          <w:tcPr>
            <w:tcW w:w="1620" w:type="dxa"/>
          </w:tcPr>
          <w:p w14:paraId="4BC2EE6D" w14:textId="77777777" w:rsidR="004D1B48" w:rsidRPr="006354F5" w:rsidRDefault="004D1B48" w:rsidP="00391367">
            <w:pPr>
              <w:jc w:val="center"/>
              <w:rPr>
                <w:rFonts w:cs="Arial"/>
                <w:sz w:val="16"/>
                <w:szCs w:val="16"/>
              </w:rPr>
            </w:pPr>
            <w:r w:rsidRPr="006354F5">
              <w:rPr>
                <w:rFonts w:cs="Arial"/>
                <w:sz w:val="16"/>
                <w:szCs w:val="16"/>
              </w:rPr>
              <w:t>1/2 serving</w:t>
            </w:r>
          </w:p>
        </w:tc>
        <w:tc>
          <w:tcPr>
            <w:tcW w:w="1800" w:type="dxa"/>
          </w:tcPr>
          <w:p w14:paraId="1041AE48" w14:textId="77777777" w:rsidR="004D1B48" w:rsidRPr="006354F5" w:rsidRDefault="004D1B48" w:rsidP="00391367">
            <w:pPr>
              <w:jc w:val="center"/>
              <w:rPr>
                <w:rFonts w:cs="Arial"/>
                <w:sz w:val="16"/>
                <w:szCs w:val="16"/>
              </w:rPr>
            </w:pPr>
            <w:r w:rsidRPr="006354F5">
              <w:rPr>
                <w:rFonts w:cs="Arial"/>
                <w:sz w:val="16"/>
                <w:szCs w:val="16"/>
              </w:rPr>
              <w:t>1 serving</w:t>
            </w:r>
          </w:p>
        </w:tc>
      </w:tr>
      <w:tr w:rsidR="004D1B48" w:rsidRPr="006354F5" w14:paraId="0767C26A" w14:textId="77777777" w:rsidTr="00391367">
        <w:tc>
          <w:tcPr>
            <w:tcW w:w="4680" w:type="dxa"/>
          </w:tcPr>
          <w:p w14:paraId="0387F0EA"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Cereal:</w:t>
            </w:r>
          </w:p>
        </w:tc>
        <w:tc>
          <w:tcPr>
            <w:tcW w:w="1980" w:type="dxa"/>
          </w:tcPr>
          <w:p w14:paraId="1131EEB8" w14:textId="77777777" w:rsidR="004D1B48" w:rsidRPr="006354F5" w:rsidRDefault="004D1B48" w:rsidP="00391367">
            <w:pPr>
              <w:jc w:val="center"/>
              <w:rPr>
                <w:rFonts w:cs="Arial"/>
                <w:sz w:val="16"/>
                <w:szCs w:val="16"/>
              </w:rPr>
            </w:pPr>
          </w:p>
        </w:tc>
        <w:tc>
          <w:tcPr>
            <w:tcW w:w="1620" w:type="dxa"/>
          </w:tcPr>
          <w:p w14:paraId="439FB4AD" w14:textId="77777777" w:rsidR="004D1B48" w:rsidRPr="006354F5" w:rsidRDefault="004D1B48" w:rsidP="00391367">
            <w:pPr>
              <w:jc w:val="center"/>
              <w:rPr>
                <w:rFonts w:cs="Arial"/>
                <w:sz w:val="16"/>
                <w:szCs w:val="16"/>
              </w:rPr>
            </w:pPr>
          </w:p>
        </w:tc>
        <w:tc>
          <w:tcPr>
            <w:tcW w:w="1800" w:type="dxa"/>
          </w:tcPr>
          <w:p w14:paraId="60E334A7" w14:textId="77777777" w:rsidR="004D1B48" w:rsidRPr="006354F5" w:rsidRDefault="004D1B48" w:rsidP="00391367">
            <w:pPr>
              <w:jc w:val="center"/>
              <w:rPr>
                <w:rFonts w:cs="Arial"/>
                <w:sz w:val="16"/>
                <w:szCs w:val="16"/>
              </w:rPr>
            </w:pPr>
          </w:p>
        </w:tc>
      </w:tr>
      <w:tr w:rsidR="004D1B48" w:rsidRPr="006354F5" w14:paraId="13E907FB" w14:textId="77777777" w:rsidTr="00391367">
        <w:tc>
          <w:tcPr>
            <w:tcW w:w="4680" w:type="dxa"/>
          </w:tcPr>
          <w:p w14:paraId="329A0485"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r>
            <w:r w:rsidRPr="006354F5">
              <w:rPr>
                <w:rFonts w:cs="Arial"/>
                <w:sz w:val="16"/>
                <w:szCs w:val="16"/>
              </w:rPr>
              <w:tab/>
              <w:t>Cold dry</w:t>
            </w:r>
          </w:p>
        </w:tc>
        <w:tc>
          <w:tcPr>
            <w:tcW w:w="1980" w:type="dxa"/>
          </w:tcPr>
          <w:p w14:paraId="59AC3C01" w14:textId="77777777" w:rsidR="004D1B48" w:rsidRPr="006354F5" w:rsidRDefault="004D1B48" w:rsidP="00391367">
            <w:pPr>
              <w:jc w:val="center"/>
              <w:rPr>
                <w:rFonts w:cs="Arial"/>
                <w:sz w:val="16"/>
                <w:szCs w:val="16"/>
              </w:rPr>
            </w:pPr>
            <w:r w:rsidRPr="006354F5">
              <w:rPr>
                <w:rFonts w:cs="Arial"/>
                <w:sz w:val="16"/>
                <w:szCs w:val="16"/>
              </w:rPr>
              <w:t xml:space="preserve">1/4 Cup or 1/3 </w:t>
            </w:r>
            <w:proofErr w:type="spellStart"/>
            <w:r w:rsidRPr="006354F5">
              <w:rPr>
                <w:rFonts w:cs="Arial"/>
                <w:sz w:val="16"/>
                <w:szCs w:val="16"/>
              </w:rPr>
              <w:t>oz</w:t>
            </w:r>
            <w:proofErr w:type="spellEnd"/>
            <w:r w:rsidRPr="006354F5">
              <w:rPr>
                <w:rFonts w:cs="Arial"/>
                <w:position w:val="6"/>
                <w:sz w:val="16"/>
                <w:szCs w:val="16"/>
              </w:rPr>
              <w:t>c</w:t>
            </w:r>
          </w:p>
        </w:tc>
        <w:tc>
          <w:tcPr>
            <w:tcW w:w="1620" w:type="dxa"/>
          </w:tcPr>
          <w:p w14:paraId="3F86DC76" w14:textId="77777777" w:rsidR="004D1B48" w:rsidRPr="006354F5" w:rsidRDefault="004D1B48" w:rsidP="00391367">
            <w:pPr>
              <w:jc w:val="center"/>
              <w:rPr>
                <w:rFonts w:cs="Arial"/>
                <w:sz w:val="16"/>
                <w:szCs w:val="16"/>
              </w:rPr>
            </w:pPr>
            <w:r w:rsidRPr="006354F5">
              <w:rPr>
                <w:rFonts w:cs="Arial"/>
                <w:sz w:val="16"/>
                <w:szCs w:val="16"/>
              </w:rPr>
              <w:t xml:space="preserve">1/3 cup or 1/2 </w:t>
            </w:r>
            <w:proofErr w:type="spellStart"/>
            <w:r w:rsidRPr="006354F5">
              <w:rPr>
                <w:rFonts w:cs="Arial"/>
                <w:sz w:val="16"/>
                <w:szCs w:val="16"/>
              </w:rPr>
              <w:t>oz</w:t>
            </w:r>
            <w:proofErr w:type="spellEnd"/>
            <w:r w:rsidRPr="006354F5">
              <w:rPr>
                <w:rFonts w:cs="Arial"/>
                <w:position w:val="6"/>
                <w:sz w:val="16"/>
                <w:szCs w:val="16"/>
              </w:rPr>
              <w:t>c</w:t>
            </w:r>
          </w:p>
        </w:tc>
        <w:tc>
          <w:tcPr>
            <w:tcW w:w="1800" w:type="dxa"/>
          </w:tcPr>
          <w:p w14:paraId="33C47C80" w14:textId="77777777" w:rsidR="004D1B48" w:rsidRPr="006354F5" w:rsidRDefault="004D1B48" w:rsidP="00391367">
            <w:pPr>
              <w:jc w:val="center"/>
              <w:rPr>
                <w:rFonts w:cs="Arial"/>
                <w:sz w:val="16"/>
                <w:szCs w:val="16"/>
              </w:rPr>
            </w:pPr>
            <w:r w:rsidRPr="006354F5">
              <w:rPr>
                <w:rFonts w:cs="Arial"/>
                <w:sz w:val="16"/>
                <w:szCs w:val="16"/>
              </w:rPr>
              <w:t xml:space="preserve">3/4 cup or 1 </w:t>
            </w:r>
            <w:proofErr w:type="spellStart"/>
            <w:r w:rsidRPr="006354F5">
              <w:rPr>
                <w:rFonts w:cs="Arial"/>
                <w:sz w:val="16"/>
                <w:szCs w:val="16"/>
              </w:rPr>
              <w:t>oz</w:t>
            </w:r>
            <w:proofErr w:type="spellEnd"/>
            <w:r w:rsidRPr="006354F5">
              <w:rPr>
                <w:rFonts w:cs="Arial"/>
                <w:position w:val="6"/>
                <w:sz w:val="16"/>
                <w:szCs w:val="16"/>
              </w:rPr>
              <w:t>c</w:t>
            </w:r>
          </w:p>
        </w:tc>
      </w:tr>
      <w:tr w:rsidR="004D1B48" w:rsidRPr="006354F5" w14:paraId="374C8DFC" w14:textId="77777777" w:rsidTr="00391367">
        <w:tc>
          <w:tcPr>
            <w:tcW w:w="4680" w:type="dxa"/>
          </w:tcPr>
          <w:p w14:paraId="6DE3D49D"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r>
            <w:r w:rsidRPr="006354F5">
              <w:rPr>
                <w:rFonts w:cs="Arial"/>
                <w:sz w:val="16"/>
                <w:szCs w:val="16"/>
              </w:rPr>
              <w:tab/>
              <w:t>Hot cooked</w:t>
            </w:r>
          </w:p>
        </w:tc>
        <w:tc>
          <w:tcPr>
            <w:tcW w:w="1980" w:type="dxa"/>
          </w:tcPr>
          <w:p w14:paraId="58608039" w14:textId="77777777" w:rsidR="004D1B48" w:rsidRPr="006354F5" w:rsidRDefault="004D1B48" w:rsidP="00391367">
            <w:pPr>
              <w:jc w:val="center"/>
              <w:rPr>
                <w:rFonts w:cs="Arial"/>
                <w:sz w:val="16"/>
                <w:szCs w:val="16"/>
              </w:rPr>
            </w:pPr>
            <w:proofErr w:type="gramStart"/>
            <w:r w:rsidRPr="006354F5">
              <w:rPr>
                <w:rFonts w:cs="Arial"/>
                <w:sz w:val="16"/>
                <w:szCs w:val="16"/>
              </w:rPr>
              <w:t>l</w:t>
            </w:r>
            <w:proofErr w:type="gramEnd"/>
            <w:r w:rsidRPr="006354F5">
              <w:rPr>
                <w:rFonts w:cs="Arial"/>
                <w:sz w:val="16"/>
                <w:szCs w:val="16"/>
              </w:rPr>
              <w:t>/4 cup</w:t>
            </w:r>
          </w:p>
        </w:tc>
        <w:tc>
          <w:tcPr>
            <w:tcW w:w="1620" w:type="dxa"/>
          </w:tcPr>
          <w:p w14:paraId="0923E7D9" w14:textId="77777777" w:rsidR="004D1B48" w:rsidRPr="006354F5" w:rsidRDefault="004D1B48" w:rsidP="00391367">
            <w:pPr>
              <w:jc w:val="center"/>
              <w:rPr>
                <w:rFonts w:cs="Arial"/>
                <w:sz w:val="16"/>
                <w:szCs w:val="16"/>
              </w:rPr>
            </w:pPr>
            <w:r w:rsidRPr="006354F5">
              <w:rPr>
                <w:rFonts w:cs="Arial"/>
                <w:sz w:val="16"/>
                <w:szCs w:val="16"/>
              </w:rPr>
              <w:t>1/4 cup</w:t>
            </w:r>
          </w:p>
        </w:tc>
        <w:tc>
          <w:tcPr>
            <w:tcW w:w="1800" w:type="dxa"/>
          </w:tcPr>
          <w:p w14:paraId="41821AD7" w14:textId="77777777" w:rsidR="004D1B48" w:rsidRPr="006354F5" w:rsidRDefault="004D1B48" w:rsidP="00391367">
            <w:pPr>
              <w:jc w:val="center"/>
              <w:rPr>
                <w:rFonts w:cs="Arial"/>
                <w:sz w:val="16"/>
                <w:szCs w:val="16"/>
              </w:rPr>
            </w:pPr>
            <w:r w:rsidRPr="006354F5">
              <w:rPr>
                <w:rFonts w:cs="Arial"/>
                <w:sz w:val="16"/>
                <w:szCs w:val="16"/>
              </w:rPr>
              <w:t>1/2 cup</w:t>
            </w:r>
          </w:p>
        </w:tc>
      </w:tr>
      <w:tr w:rsidR="004D1B48" w:rsidRPr="006354F5" w14:paraId="461AD982" w14:textId="77777777" w:rsidTr="00391367">
        <w:tc>
          <w:tcPr>
            <w:tcW w:w="4680" w:type="dxa"/>
          </w:tcPr>
          <w:p w14:paraId="0EEFDB42"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4.</w:t>
            </w:r>
            <w:r w:rsidRPr="006354F5">
              <w:rPr>
                <w:rFonts w:cs="Arial"/>
                <w:sz w:val="16"/>
                <w:szCs w:val="16"/>
              </w:rPr>
              <w:tab/>
              <w:t xml:space="preserve">Meat or meat alternate </w:t>
            </w:r>
          </w:p>
        </w:tc>
        <w:tc>
          <w:tcPr>
            <w:tcW w:w="1980" w:type="dxa"/>
          </w:tcPr>
          <w:p w14:paraId="22BB3D3C" w14:textId="77777777" w:rsidR="004D1B48" w:rsidRPr="006354F5" w:rsidRDefault="004D1B48" w:rsidP="00391367">
            <w:pPr>
              <w:jc w:val="center"/>
              <w:rPr>
                <w:rFonts w:cs="Arial"/>
                <w:sz w:val="16"/>
                <w:szCs w:val="16"/>
              </w:rPr>
            </w:pPr>
          </w:p>
        </w:tc>
        <w:tc>
          <w:tcPr>
            <w:tcW w:w="1620" w:type="dxa"/>
          </w:tcPr>
          <w:p w14:paraId="0428DA80" w14:textId="77777777" w:rsidR="004D1B48" w:rsidRPr="006354F5" w:rsidRDefault="004D1B48" w:rsidP="00391367">
            <w:pPr>
              <w:jc w:val="center"/>
              <w:rPr>
                <w:rFonts w:cs="Arial"/>
                <w:sz w:val="16"/>
                <w:szCs w:val="16"/>
              </w:rPr>
            </w:pPr>
          </w:p>
        </w:tc>
        <w:tc>
          <w:tcPr>
            <w:tcW w:w="1800" w:type="dxa"/>
          </w:tcPr>
          <w:p w14:paraId="2E5320B7" w14:textId="77777777" w:rsidR="004D1B48" w:rsidRPr="006354F5" w:rsidRDefault="004D1B48" w:rsidP="00391367">
            <w:pPr>
              <w:jc w:val="center"/>
              <w:rPr>
                <w:rFonts w:cs="Arial"/>
                <w:sz w:val="16"/>
                <w:szCs w:val="16"/>
              </w:rPr>
            </w:pPr>
          </w:p>
        </w:tc>
      </w:tr>
      <w:tr w:rsidR="004D1B48" w:rsidRPr="006354F5" w14:paraId="06D4B5EC" w14:textId="77777777" w:rsidTr="00391367">
        <w:tc>
          <w:tcPr>
            <w:tcW w:w="4680" w:type="dxa"/>
          </w:tcPr>
          <w:p w14:paraId="0F171F94"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Meat, poultry, fish, cheese</w:t>
            </w:r>
          </w:p>
        </w:tc>
        <w:tc>
          <w:tcPr>
            <w:tcW w:w="1980" w:type="dxa"/>
          </w:tcPr>
          <w:p w14:paraId="052331F5" w14:textId="77777777" w:rsidR="004D1B48" w:rsidRPr="006354F5" w:rsidRDefault="004D1B48" w:rsidP="00391367">
            <w:pPr>
              <w:jc w:val="center"/>
              <w:rPr>
                <w:rFonts w:cs="Arial"/>
                <w:sz w:val="16"/>
                <w:szCs w:val="16"/>
              </w:rPr>
            </w:pPr>
            <w:r w:rsidRPr="006354F5">
              <w:rPr>
                <w:rFonts w:cs="Arial"/>
                <w:sz w:val="16"/>
                <w:szCs w:val="16"/>
              </w:rPr>
              <w:t xml:space="preserve">1/2 </w:t>
            </w:r>
            <w:proofErr w:type="spellStart"/>
            <w:r w:rsidRPr="006354F5">
              <w:rPr>
                <w:rFonts w:cs="Arial"/>
                <w:sz w:val="16"/>
                <w:szCs w:val="16"/>
              </w:rPr>
              <w:t>oz</w:t>
            </w:r>
            <w:proofErr w:type="spellEnd"/>
          </w:p>
        </w:tc>
        <w:tc>
          <w:tcPr>
            <w:tcW w:w="1620" w:type="dxa"/>
          </w:tcPr>
          <w:p w14:paraId="32403888" w14:textId="77777777" w:rsidR="004D1B48" w:rsidRPr="006354F5" w:rsidRDefault="004D1B48" w:rsidP="00391367">
            <w:pPr>
              <w:jc w:val="center"/>
              <w:rPr>
                <w:rFonts w:cs="Arial"/>
                <w:sz w:val="16"/>
                <w:szCs w:val="16"/>
              </w:rPr>
            </w:pPr>
            <w:r w:rsidRPr="006354F5">
              <w:rPr>
                <w:rFonts w:cs="Arial"/>
                <w:sz w:val="16"/>
                <w:szCs w:val="16"/>
              </w:rPr>
              <w:t xml:space="preserve">1/2 </w:t>
            </w:r>
            <w:proofErr w:type="spellStart"/>
            <w:r w:rsidRPr="006354F5">
              <w:rPr>
                <w:rFonts w:cs="Arial"/>
                <w:sz w:val="16"/>
                <w:szCs w:val="16"/>
              </w:rPr>
              <w:t>oz</w:t>
            </w:r>
            <w:proofErr w:type="spellEnd"/>
          </w:p>
        </w:tc>
        <w:tc>
          <w:tcPr>
            <w:tcW w:w="1800" w:type="dxa"/>
          </w:tcPr>
          <w:p w14:paraId="64C5798B" w14:textId="77777777" w:rsidR="004D1B48" w:rsidRPr="006354F5" w:rsidRDefault="004D1B48" w:rsidP="00391367">
            <w:pPr>
              <w:jc w:val="center"/>
              <w:rPr>
                <w:rFonts w:cs="Arial"/>
                <w:sz w:val="16"/>
                <w:szCs w:val="16"/>
              </w:rPr>
            </w:pPr>
            <w:r w:rsidRPr="006354F5">
              <w:rPr>
                <w:rFonts w:cs="Arial"/>
                <w:sz w:val="16"/>
                <w:szCs w:val="16"/>
              </w:rPr>
              <w:t xml:space="preserve">1 </w:t>
            </w:r>
            <w:proofErr w:type="spellStart"/>
            <w:r w:rsidRPr="006354F5">
              <w:rPr>
                <w:rFonts w:cs="Arial"/>
                <w:sz w:val="16"/>
                <w:szCs w:val="16"/>
              </w:rPr>
              <w:t>oz</w:t>
            </w:r>
            <w:proofErr w:type="spellEnd"/>
          </w:p>
        </w:tc>
      </w:tr>
      <w:tr w:rsidR="004D1B48" w:rsidRPr="006354F5" w14:paraId="55AF247E" w14:textId="77777777" w:rsidTr="00391367">
        <w:tc>
          <w:tcPr>
            <w:tcW w:w="4680" w:type="dxa"/>
          </w:tcPr>
          <w:p w14:paraId="2953CBD8" w14:textId="77777777" w:rsidR="004D1B48" w:rsidRPr="006354F5" w:rsidRDefault="004D1B48" w:rsidP="00391367">
            <w:pPr>
              <w:tabs>
                <w:tab w:val="left" w:pos="252"/>
                <w:tab w:val="left" w:pos="522"/>
                <w:tab w:val="left" w:pos="792"/>
              </w:tabs>
              <w:ind w:left="522" w:hanging="522"/>
              <w:rPr>
                <w:rFonts w:cs="Arial"/>
                <w:sz w:val="16"/>
                <w:szCs w:val="16"/>
              </w:rPr>
            </w:pPr>
            <w:r w:rsidRPr="006354F5">
              <w:rPr>
                <w:rFonts w:cs="Arial"/>
                <w:sz w:val="16"/>
                <w:szCs w:val="16"/>
              </w:rPr>
              <w:t xml:space="preserve">            Alternate protein products </w:t>
            </w:r>
            <w:r w:rsidRPr="006354F5">
              <w:rPr>
                <w:rFonts w:cs="Arial"/>
                <w:position w:val="6"/>
                <w:sz w:val="16"/>
                <w:szCs w:val="16"/>
              </w:rPr>
              <w:t>g</w:t>
            </w:r>
          </w:p>
        </w:tc>
        <w:tc>
          <w:tcPr>
            <w:tcW w:w="1980" w:type="dxa"/>
          </w:tcPr>
          <w:p w14:paraId="0EBFDE49" w14:textId="77777777" w:rsidR="004D1B48" w:rsidRPr="006354F5" w:rsidRDefault="004D1B48" w:rsidP="00391367">
            <w:pPr>
              <w:jc w:val="center"/>
              <w:rPr>
                <w:rFonts w:cs="Arial"/>
                <w:sz w:val="16"/>
                <w:szCs w:val="16"/>
              </w:rPr>
            </w:pPr>
            <w:r w:rsidRPr="006354F5">
              <w:rPr>
                <w:rFonts w:cs="Arial"/>
                <w:sz w:val="16"/>
                <w:szCs w:val="16"/>
              </w:rPr>
              <w:t xml:space="preserve">1/2 </w:t>
            </w:r>
            <w:proofErr w:type="spellStart"/>
            <w:r w:rsidRPr="006354F5">
              <w:rPr>
                <w:rFonts w:cs="Arial"/>
                <w:sz w:val="16"/>
                <w:szCs w:val="16"/>
              </w:rPr>
              <w:t>oz</w:t>
            </w:r>
            <w:proofErr w:type="spellEnd"/>
          </w:p>
        </w:tc>
        <w:tc>
          <w:tcPr>
            <w:tcW w:w="1620" w:type="dxa"/>
          </w:tcPr>
          <w:p w14:paraId="71BF4E90" w14:textId="77777777" w:rsidR="004D1B48" w:rsidRPr="006354F5" w:rsidRDefault="004D1B48" w:rsidP="00391367">
            <w:pPr>
              <w:jc w:val="center"/>
              <w:rPr>
                <w:rFonts w:cs="Arial"/>
                <w:sz w:val="16"/>
                <w:szCs w:val="16"/>
              </w:rPr>
            </w:pPr>
            <w:r w:rsidRPr="006354F5">
              <w:rPr>
                <w:rFonts w:cs="Arial"/>
                <w:sz w:val="16"/>
                <w:szCs w:val="16"/>
              </w:rPr>
              <w:t xml:space="preserve">1/2 </w:t>
            </w:r>
            <w:proofErr w:type="spellStart"/>
            <w:r w:rsidRPr="006354F5">
              <w:rPr>
                <w:rFonts w:cs="Arial"/>
                <w:sz w:val="16"/>
                <w:szCs w:val="16"/>
              </w:rPr>
              <w:t>oz</w:t>
            </w:r>
            <w:proofErr w:type="spellEnd"/>
          </w:p>
        </w:tc>
        <w:tc>
          <w:tcPr>
            <w:tcW w:w="1800" w:type="dxa"/>
          </w:tcPr>
          <w:p w14:paraId="5335E56B" w14:textId="77777777" w:rsidR="004D1B48" w:rsidRPr="006354F5" w:rsidRDefault="004D1B48" w:rsidP="00391367">
            <w:pPr>
              <w:jc w:val="center"/>
              <w:rPr>
                <w:rFonts w:cs="Arial"/>
                <w:sz w:val="16"/>
                <w:szCs w:val="16"/>
              </w:rPr>
            </w:pPr>
            <w:r w:rsidRPr="006354F5">
              <w:rPr>
                <w:rFonts w:cs="Arial"/>
                <w:sz w:val="16"/>
                <w:szCs w:val="16"/>
              </w:rPr>
              <w:t xml:space="preserve">1 </w:t>
            </w:r>
            <w:proofErr w:type="spellStart"/>
            <w:r w:rsidRPr="006354F5">
              <w:rPr>
                <w:rFonts w:cs="Arial"/>
                <w:sz w:val="16"/>
                <w:szCs w:val="16"/>
              </w:rPr>
              <w:t>oz</w:t>
            </w:r>
            <w:proofErr w:type="spellEnd"/>
          </w:p>
        </w:tc>
      </w:tr>
      <w:tr w:rsidR="004D1B48" w:rsidRPr="006354F5" w14:paraId="3819679E" w14:textId="77777777" w:rsidTr="00391367">
        <w:tc>
          <w:tcPr>
            <w:tcW w:w="4680" w:type="dxa"/>
          </w:tcPr>
          <w:p w14:paraId="3B17E1D2" w14:textId="77777777" w:rsidR="004D1B48" w:rsidRPr="006354F5" w:rsidRDefault="004D1B48" w:rsidP="00391367">
            <w:pPr>
              <w:tabs>
                <w:tab w:val="left" w:pos="252"/>
                <w:tab w:val="left" w:pos="522"/>
                <w:tab w:val="left" w:pos="792"/>
              </w:tabs>
              <w:rPr>
                <w:rFonts w:cs="Arial"/>
                <w:position w:val="6"/>
                <w:sz w:val="16"/>
                <w:szCs w:val="16"/>
              </w:rPr>
            </w:pPr>
            <w:r w:rsidRPr="006354F5">
              <w:rPr>
                <w:rFonts w:cs="Arial"/>
                <w:sz w:val="16"/>
                <w:szCs w:val="16"/>
              </w:rPr>
              <w:tab/>
            </w:r>
            <w:r w:rsidRPr="006354F5">
              <w:rPr>
                <w:rFonts w:cs="Arial"/>
                <w:sz w:val="16"/>
                <w:szCs w:val="16"/>
              </w:rPr>
              <w:tab/>
              <w:t xml:space="preserve">Egg, Large </w:t>
            </w:r>
            <w:r w:rsidRPr="006354F5">
              <w:rPr>
                <w:rFonts w:cs="Arial"/>
                <w:position w:val="6"/>
                <w:sz w:val="16"/>
                <w:szCs w:val="16"/>
              </w:rPr>
              <w:t>h</w:t>
            </w:r>
          </w:p>
        </w:tc>
        <w:tc>
          <w:tcPr>
            <w:tcW w:w="1980" w:type="dxa"/>
          </w:tcPr>
          <w:p w14:paraId="1E3F0C48" w14:textId="77777777" w:rsidR="004D1B48" w:rsidRPr="006354F5" w:rsidRDefault="004D1B48" w:rsidP="00391367">
            <w:pPr>
              <w:jc w:val="center"/>
              <w:rPr>
                <w:rFonts w:cs="Arial"/>
                <w:sz w:val="16"/>
                <w:szCs w:val="16"/>
              </w:rPr>
            </w:pPr>
            <w:r w:rsidRPr="006354F5">
              <w:rPr>
                <w:rFonts w:cs="Arial"/>
                <w:sz w:val="16"/>
                <w:szCs w:val="16"/>
              </w:rPr>
              <w:t>1/2 egg</w:t>
            </w:r>
          </w:p>
        </w:tc>
        <w:tc>
          <w:tcPr>
            <w:tcW w:w="1620" w:type="dxa"/>
          </w:tcPr>
          <w:p w14:paraId="73C6FB92" w14:textId="77777777" w:rsidR="004D1B48" w:rsidRPr="006354F5" w:rsidRDefault="004D1B48" w:rsidP="00391367">
            <w:pPr>
              <w:jc w:val="center"/>
              <w:rPr>
                <w:rFonts w:cs="Arial"/>
                <w:sz w:val="16"/>
                <w:szCs w:val="16"/>
              </w:rPr>
            </w:pPr>
            <w:r w:rsidRPr="006354F5">
              <w:rPr>
                <w:rFonts w:cs="Arial"/>
                <w:sz w:val="16"/>
                <w:szCs w:val="16"/>
              </w:rPr>
              <w:t>1/2 egg</w:t>
            </w:r>
          </w:p>
        </w:tc>
        <w:tc>
          <w:tcPr>
            <w:tcW w:w="1800" w:type="dxa"/>
          </w:tcPr>
          <w:p w14:paraId="33AE12F1" w14:textId="77777777" w:rsidR="004D1B48" w:rsidRPr="006354F5" w:rsidRDefault="004D1B48" w:rsidP="00391367">
            <w:pPr>
              <w:jc w:val="center"/>
              <w:rPr>
                <w:rFonts w:cs="Arial"/>
                <w:sz w:val="16"/>
                <w:szCs w:val="16"/>
              </w:rPr>
            </w:pPr>
            <w:r w:rsidRPr="006354F5">
              <w:rPr>
                <w:rFonts w:cs="Arial"/>
                <w:sz w:val="16"/>
                <w:szCs w:val="16"/>
              </w:rPr>
              <w:t>1/2 egg</w:t>
            </w:r>
          </w:p>
        </w:tc>
      </w:tr>
      <w:tr w:rsidR="004D1B48" w:rsidRPr="006354F5" w14:paraId="148C46C5" w14:textId="77777777" w:rsidTr="00391367">
        <w:tc>
          <w:tcPr>
            <w:tcW w:w="4680" w:type="dxa"/>
          </w:tcPr>
          <w:p w14:paraId="41A8D77D"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Cooked dry beans or peas</w:t>
            </w:r>
          </w:p>
        </w:tc>
        <w:tc>
          <w:tcPr>
            <w:tcW w:w="1980" w:type="dxa"/>
          </w:tcPr>
          <w:p w14:paraId="055FAE01" w14:textId="77777777" w:rsidR="004D1B48" w:rsidRPr="006354F5" w:rsidRDefault="004D1B48" w:rsidP="00391367">
            <w:pPr>
              <w:jc w:val="center"/>
              <w:rPr>
                <w:rFonts w:cs="Arial"/>
                <w:sz w:val="16"/>
                <w:szCs w:val="16"/>
              </w:rPr>
            </w:pPr>
            <w:r w:rsidRPr="006354F5">
              <w:rPr>
                <w:rFonts w:cs="Arial"/>
                <w:sz w:val="16"/>
                <w:szCs w:val="16"/>
              </w:rPr>
              <w:t>1/8 Cup</w:t>
            </w:r>
          </w:p>
        </w:tc>
        <w:tc>
          <w:tcPr>
            <w:tcW w:w="1620" w:type="dxa"/>
          </w:tcPr>
          <w:p w14:paraId="42A31CCD" w14:textId="77777777" w:rsidR="004D1B48" w:rsidRPr="006354F5" w:rsidRDefault="004D1B48" w:rsidP="00391367">
            <w:pPr>
              <w:jc w:val="center"/>
              <w:rPr>
                <w:rFonts w:cs="Arial"/>
                <w:sz w:val="16"/>
                <w:szCs w:val="16"/>
              </w:rPr>
            </w:pPr>
            <w:r w:rsidRPr="006354F5">
              <w:rPr>
                <w:rFonts w:cs="Arial"/>
                <w:sz w:val="16"/>
                <w:szCs w:val="16"/>
              </w:rPr>
              <w:t>1/8 cup</w:t>
            </w:r>
          </w:p>
        </w:tc>
        <w:tc>
          <w:tcPr>
            <w:tcW w:w="1800" w:type="dxa"/>
          </w:tcPr>
          <w:p w14:paraId="0694C668" w14:textId="77777777" w:rsidR="004D1B48" w:rsidRPr="006354F5" w:rsidRDefault="004D1B48" w:rsidP="00391367">
            <w:pPr>
              <w:jc w:val="center"/>
              <w:rPr>
                <w:rFonts w:cs="Arial"/>
                <w:sz w:val="16"/>
                <w:szCs w:val="16"/>
              </w:rPr>
            </w:pPr>
            <w:r w:rsidRPr="006354F5">
              <w:rPr>
                <w:rFonts w:cs="Arial"/>
                <w:sz w:val="16"/>
                <w:szCs w:val="16"/>
              </w:rPr>
              <w:t>1/4 cup</w:t>
            </w:r>
          </w:p>
        </w:tc>
      </w:tr>
      <w:tr w:rsidR="004D1B48" w:rsidRPr="006354F5" w14:paraId="374BAEBE" w14:textId="77777777" w:rsidTr="00391367">
        <w:tc>
          <w:tcPr>
            <w:tcW w:w="4680" w:type="dxa"/>
          </w:tcPr>
          <w:p w14:paraId="6483B5E0"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Peanut butter or other nut or seed butter</w:t>
            </w:r>
          </w:p>
        </w:tc>
        <w:tc>
          <w:tcPr>
            <w:tcW w:w="1980" w:type="dxa"/>
          </w:tcPr>
          <w:p w14:paraId="2BE54910" w14:textId="77777777" w:rsidR="004D1B48" w:rsidRPr="006354F5" w:rsidRDefault="004D1B48" w:rsidP="00391367">
            <w:pPr>
              <w:jc w:val="center"/>
              <w:rPr>
                <w:rFonts w:cs="Arial"/>
                <w:sz w:val="16"/>
                <w:szCs w:val="16"/>
              </w:rPr>
            </w:pPr>
            <w:r w:rsidRPr="006354F5">
              <w:rPr>
                <w:rFonts w:cs="Arial"/>
                <w:sz w:val="16"/>
                <w:szCs w:val="16"/>
              </w:rPr>
              <w:t>1 Tbsp.</w:t>
            </w:r>
          </w:p>
        </w:tc>
        <w:tc>
          <w:tcPr>
            <w:tcW w:w="1620" w:type="dxa"/>
          </w:tcPr>
          <w:p w14:paraId="1630B9DD" w14:textId="77777777" w:rsidR="004D1B48" w:rsidRPr="006354F5" w:rsidRDefault="004D1B48" w:rsidP="00391367">
            <w:pPr>
              <w:jc w:val="center"/>
              <w:rPr>
                <w:rFonts w:cs="Arial"/>
                <w:sz w:val="16"/>
                <w:szCs w:val="16"/>
              </w:rPr>
            </w:pPr>
            <w:r w:rsidRPr="006354F5">
              <w:rPr>
                <w:rFonts w:cs="Arial"/>
                <w:sz w:val="16"/>
                <w:szCs w:val="16"/>
              </w:rPr>
              <w:t>1 Tbsp.</w:t>
            </w:r>
          </w:p>
        </w:tc>
        <w:tc>
          <w:tcPr>
            <w:tcW w:w="1800" w:type="dxa"/>
          </w:tcPr>
          <w:p w14:paraId="66571EF6" w14:textId="77777777" w:rsidR="004D1B48" w:rsidRPr="006354F5" w:rsidRDefault="004D1B48" w:rsidP="00391367">
            <w:pPr>
              <w:jc w:val="center"/>
              <w:rPr>
                <w:rFonts w:cs="Arial"/>
                <w:sz w:val="16"/>
                <w:szCs w:val="16"/>
              </w:rPr>
            </w:pPr>
            <w:r w:rsidRPr="006354F5">
              <w:rPr>
                <w:rFonts w:cs="Arial"/>
                <w:sz w:val="16"/>
                <w:szCs w:val="16"/>
              </w:rPr>
              <w:t>2 Tbsp.</w:t>
            </w:r>
          </w:p>
        </w:tc>
      </w:tr>
      <w:tr w:rsidR="004D1B48" w:rsidRPr="006354F5" w14:paraId="0094FD13" w14:textId="77777777" w:rsidTr="00391367">
        <w:tc>
          <w:tcPr>
            <w:tcW w:w="4680" w:type="dxa"/>
          </w:tcPr>
          <w:p w14:paraId="6D7B6DA9" w14:textId="77777777" w:rsidR="004D1B48" w:rsidRPr="006354F5" w:rsidRDefault="004D1B48" w:rsidP="00391367">
            <w:pPr>
              <w:tabs>
                <w:tab w:val="left" w:pos="252"/>
                <w:tab w:val="left" w:pos="522"/>
                <w:tab w:val="left" w:pos="792"/>
              </w:tabs>
              <w:rPr>
                <w:rFonts w:cs="Arial"/>
                <w:sz w:val="16"/>
                <w:szCs w:val="16"/>
              </w:rPr>
            </w:pPr>
            <w:r w:rsidRPr="006354F5">
              <w:rPr>
                <w:rFonts w:cs="Arial"/>
                <w:sz w:val="16"/>
                <w:szCs w:val="16"/>
              </w:rPr>
              <w:tab/>
            </w:r>
            <w:r w:rsidRPr="006354F5">
              <w:rPr>
                <w:rFonts w:cs="Arial"/>
                <w:sz w:val="16"/>
                <w:szCs w:val="16"/>
              </w:rPr>
              <w:tab/>
              <w:t xml:space="preserve">Peanuts or </w:t>
            </w:r>
            <w:proofErr w:type="spellStart"/>
            <w:r w:rsidRPr="006354F5">
              <w:rPr>
                <w:rFonts w:cs="Arial"/>
                <w:sz w:val="16"/>
                <w:szCs w:val="16"/>
              </w:rPr>
              <w:t>soynuts</w:t>
            </w:r>
            <w:proofErr w:type="spellEnd"/>
            <w:r w:rsidRPr="006354F5">
              <w:rPr>
                <w:rFonts w:cs="Arial"/>
                <w:sz w:val="16"/>
                <w:szCs w:val="16"/>
              </w:rPr>
              <w:t xml:space="preserve"> or tree nuts or seeds</w:t>
            </w:r>
          </w:p>
        </w:tc>
        <w:tc>
          <w:tcPr>
            <w:tcW w:w="1980" w:type="dxa"/>
          </w:tcPr>
          <w:p w14:paraId="332AE6E7" w14:textId="77777777" w:rsidR="004D1B48" w:rsidRPr="006354F5" w:rsidRDefault="004D1B48" w:rsidP="00391367">
            <w:pPr>
              <w:jc w:val="center"/>
              <w:rPr>
                <w:rFonts w:cs="Arial"/>
                <w:sz w:val="16"/>
                <w:szCs w:val="16"/>
              </w:rPr>
            </w:pPr>
            <w:r w:rsidRPr="006354F5">
              <w:rPr>
                <w:rFonts w:cs="Arial"/>
                <w:sz w:val="16"/>
                <w:szCs w:val="16"/>
              </w:rPr>
              <w:t xml:space="preserve">1/2 </w:t>
            </w:r>
            <w:proofErr w:type="spellStart"/>
            <w:r w:rsidRPr="006354F5">
              <w:rPr>
                <w:rFonts w:cs="Arial"/>
                <w:sz w:val="16"/>
                <w:szCs w:val="16"/>
              </w:rPr>
              <w:t>oz</w:t>
            </w:r>
            <w:proofErr w:type="spellEnd"/>
          </w:p>
        </w:tc>
        <w:tc>
          <w:tcPr>
            <w:tcW w:w="1620" w:type="dxa"/>
          </w:tcPr>
          <w:p w14:paraId="0FE90529" w14:textId="77777777" w:rsidR="004D1B48" w:rsidRPr="006354F5" w:rsidRDefault="004D1B48" w:rsidP="00391367">
            <w:pPr>
              <w:jc w:val="center"/>
              <w:rPr>
                <w:rFonts w:cs="Arial"/>
                <w:sz w:val="16"/>
                <w:szCs w:val="16"/>
              </w:rPr>
            </w:pPr>
            <w:r w:rsidRPr="006354F5">
              <w:rPr>
                <w:rFonts w:cs="Arial"/>
                <w:sz w:val="16"/>
                <w:szCs w:val="16"/>
              </w:rPr>
              <w:t xml:space="preserve">1/2 </w:t>
            </w:r>
            <w:proofErr w:type="spellStart"/>
            <w:r w:rsidRPr="006354F5">
              <w:rPr>
                <w:rFonts w:cs="Arial"/>
                <w:sz w:val="16"/>
                <w:szCs w:val="16"/>
              </w:rPr>
              <w:t>oz</w:t>
            </w:r>
            <w:proofErr w:type="spellEnd"/>
          </w:p>
        </w:tc>
        <w:tc>
          <w:tcPr>
            <w:tcW w:w="1800" w:type="dxa"/>
          </w:tcPr>
          <w:p w14:paraId="7977B62E" w14:textId="77777777" w:rsidR="004D1B48" w:rsidRPr="006354F5" w:rsidRDefault="004D1B48" w:rsidP="00391367">
            <w:pPr>
              <w:jc w:val="center"/>
              <w:rPr>
                <w:rFonts w:cs="Arial"/>
                <w:sz w:val="16"/>
                <w:szCs w:val="16"/>
              </w:rPr>
            </w:pPr>
            <w:r w:rsidRPr="006354F5">
              <w:rPr>
                <w:rFonts w:cs="Arial"/>
                <w:sz w:val="16"/>
                <w:szCs w:val="16"/>
              </w:rPr>
              <w:t xml:space="preserve">1 </w:t>
            </w:r>
            <w:proofErr w:type="spellStart"/>
            <w:r w:rsidRPr="006354F5">
              <w:rPr>
                <w:rFonts w:cs="Arial"/>
                <w:sz w:val="16"/>
                <w:szCs w:val="16"/>
              </w:rPr>
              <w:t>oz</w:t>
            </w:r>
            <w:proofErr w:type="spellEnd"/>
          </w:p>
        </w:tc>
      </w:tr>
      <w:tr w:rsidR="004D1B48" w:rsidRPr="006354F5" w14:paraId="08568757" w14:textId="77777777" w:rsidTr="00391367">
        <w:tc>
          <w:tcPr>
            <w:tcW w:w="4680" w:type="dxa"/>
          </w:tcPr>
          <w:p w14:paraId="6EBD66D7" w14:textId="77777777" w:rsidR="004D1B48" w:rsidRPr="006354F5" w:rsidRDefault="004D1B48" w:rsidP="00391367">
            <w:pPr>
              <w:tabs>
                <w:tab w:val="left" w:pos="252"/>
                <w:tab w:val="left" w:pos="522"/>
                <w:tab w:val="left" w:pos="792"/>
              </w:tabs>
              <w:ind w:left="522" w:hanging="522"/>
              <w:rPr>
                <w:rFonts w:cs="Arial"/>
                <w:sz w:val="16"/>
                <w:szCs w:val="16"/>
              </w:rPr>
            </w:pPr>
            <w:r w:rsidRPr="006354F5">
              <w:rPr>
                <w:rFonts w:cs="Arial"/>
                <w:sz w:val="16"/>
                <w:szCs w:val="16"/>
              </w:rPr>
              <w:tab/>
            </w:r>
            <w:r w:rsidRPr="006354F5">
              <w:rPr>
                <w:rFonts w:cs="Arial"/>
                <w:sz w:val="16"/>
                <w:szCs w:val="16"/>
              </w:rPr>
              <w:tab/>
              <w:t>Yogurt, plain or flavored, unsweetened or sweetened</w:t>
            </w:r>
          </w:p>
        </w:tc>
        <w:tc>
          <w:tcPr>
            <w:tcW w:w="1980" w:type="dxa"/>
          </w:tcPr>
          <w:p w14:paraId="731F34FF" w14:textId="77777777" w:rsidR="004D1B48" w:rsidRPr="006354F5" w:rsidRDefault="004D1B48" w:rsidP="00391367">
            <w:pPr>
              <w:jc w:val="center"/>
              <w:rPr>
                <w:rFonts w:cs="Arial"/>
                <w:sz w:val="16"/>
                <w:szCs w:val="16"/>
              </w:rPr>
            </w:pPr>
            <w:r w:rsidRPr="006354F5">
              <w:rPr>
                <w:rFonts w:cs="Arial"/>
                <w:sz w:val="16"/>
                <w:szCs w:val="16"/>
              </w:rPr>
              <w:t xml:space="preserve">2 </w:t>
            </w:r>
            <w:proofErr w:type="spellStart"/>
            <w:r w:rsidRPr="006354F5">
              <w:rPr>
                <w:rFonts w:cs="Arial"/>
                <w:sz w:val="16"/>
                <w:szCs w:val="16"/>
              </w:rPr>
              <w:t>oz</w:t>
            </w:r>
            <w:proofErr w:type="spellEnd"/>
            <w:r w:rsidRPr="006354F5">
              <w:rPr>
                <w:rFonts w:cs="Arial"/>
                <w:sz w:val="16"/>
                <w:szCs w:val="16"/>
              </w:rPr>
              <w:t xml:space="preserve"> or 1/4 cup</w:t>
            </w:r>
          </w:p>
        </w:tc>
        <w:tc>
          <w:tcPr>
            <w:tcW w:w="1620" w:type="dxa"/>
          </w:tcPr>
          <w:p w14:paraId="0F411FCA" w14:textId="77777777" w:rsidR="004D1B48" w:rsidRPr="006354F5" w:rsidRDefault="004D1B48" w:rsidP="00391367">
            <w:pPr>
              <w:jc w:val="center"/>
              <w:rPr>
                <w:rFonts w:cs="Arial"/>
                <w:sz w:val="16"/>
                <w:szCs w:val="16"/>
              </w:rPr>
            </w:pPr>
            <w:r w:rsidRPr="006354F5">
              <w:rPr>
                <w:rFonts w:cs="Arial"/>
                <w:sz w:val="16"/>
                <w:szCs w:val="16"/>
              </w:rPr>
              <w:t xml:space="preserve">2 </w:t>
            </w:r>
            <w:proofErr w:type="spellStart"/>
            <w:r w:rsidRPr="006354F5">
              <w:rPr>
                <w:rFonts w:cs="Arial"/>
                <w:sz w:val="16"/>
                <w:szCs w:val="16"/>
              </w:rPr>
              <w:t>oz</w:t>
            </w:r>
            <w:proofErr w:type="spellEnd"/>
            <w:r w:rsidRPr="006354F5">
              <w:rPr>
                <w:rFonts w:cs="Arial"/>
                <w:sz w:val="16"/>
                <w:szCs w:val="16"/>
              </w:rPr>
              <w:t xml:space="preserve"> or 1/4 cup</w:t>
            </w:r>
          </w:p>
        </w:tc>
        <w:tc>
          <w:tcPr>
            <w:tcW w:w="1800" w:type="dxa"/>
          </w:tcPr>
          <w:p w14:paraId="506D3351" w14:textId="77777777" w:rsidR="004D1B48" w:rsidRPr="006354F5" w:rsidRDefault="004D1B48" w:rsidP="00391367">
            <w:pPr>
              <w:jc w:val="center"/>
              <w:rPr>
                <w:rFonts w:cs="Arial"/>
                <w:sz w:val="16"/>
                <w:szCs w:val="16"/>
              </w:rPr>
            </w:pPr>
            <w:r w:rsidRPr="006354F5">
              <w:rPr>
                <w:rFonts w:cs="Arial"/>
                <w:sz w:val="16"/>
                <w:szCs w:val="16"/>
              </w:rPr>
              <w:t xml:space="preserve">4 </w:t>
            </w:r>
            <w:proofErr w:type="spellStart"/>
            <w:r w:rsidRPr="006354F5">
              <w:rPr>
                <w:rFonts w:cs="Arial"/>
                <w:sz w:val="16"/>
                <w:szCs w:val="16"/>
              </w:rPr>
              <w:t>oz</w:t>
            </w:r>
            <w:proofErr w:type="spellEnd"/>
            <w:r w:rsidRPr="006354F5">
              <w:rPr>
                <w:rFonts w:cs="Arial"/>
                <w:sz w:val="16"/>
                <w:szCs w:val="16"/>
              </w:rPr>
              <w:t xml:space="preserve"> or 1/2 cup</w:t>
            </w:r>
          </w:p>
        </w:tc>
      </w:tr>
    </w:tbl>
    <w:p w14:paraId="7A92D112" w14:textId="77777777" w:rsidR="00CE2C72" w:rsidRDefault="004D1B48" w:rsidP="00B27E85">
      <w:pPr>
        <w:pStyle w:val="BodyText"/>
        <w:numPr>
          <w:ilvl w:val="0"/>
          <w:numId w:val="12"/>
        </w:numPr>
        <w:spacing w:line="80" w:lineRule="atLeast"/>
        <w:ind w:right="86"/>
        <w:jc w:val="left"/>
        <w:rPr>
          <w:spacing w:val="-4"/>
          <w:sz w:val="16"/>
          <w:szCs w:val="16"/>
        </w:rPr>
      </w:pPr>
      <w:r w:rsidRPr="006354F5">
        <w:rPr>
          <w:spacing w:val="-4"/>
          <w:sz w:val="16"/>
          <w:szCs w:val="16"/>
        </w:rPr>
        <w:t>Must be full strength fruit or vegetable juice.</w:t>
      </w:r>
    </w:p>
    <w:p w14:paraId="6D6B8FC7" w14:textId="77777777" w:rsidR="00CE2C72" w:rsidRDefault="004D1B48" w:rsidP="00B27E85">
      <w:pPr>
        <w:pStyle w:val="BodyText"/>
        <w:numPr>
          <w:ilvl w:val="0"/>
          <w:numId w:val="12"/>
        </w:numPr>
        <w:spacing w:line="80" w:lineRule="atLeast"/>
        <w:ind w:right="86"/>
        <w:jc w:val="left"/>
        <w:rPr>
          <w:spacing w:val="-4"/>
          <w:sz w:val="16"/>
          <w:szCs w:val="16"/>
        </w:rPr>
      </w:pPr>
      <w:r w:rsidRPr="006354F5">
        <w:rPr>
          <w:spacing w:val="-4"/>
          <w:sz w:val="16"/>
          <w:szCs w:val="16"/>
        </w:rPr>
        <w:t xml:space="preserve">Bread, pasta or noodle products, and cereal grains shall be whole grain or enriched, cornbread, biscuits, rolls, muffins, etc., shall be made with whole </w:t>
      </w:r>
      <w:proofErr w:type="gramStart"/>
      <w:r w:rsidRPr="006354F5">
        <w:rPr>
          <w:spacing w:val="-4"/>
          <w:sz w:val="16"/>
          <w:szCs w:val="16"/>
        </w:rPr>
        <w:t>grain  or</w:t>
      </w:r>
      <w:proofErr w:type="gramEnd"/>
      <w:r w:rsidRPr="006354F5">
        <w:rPr>
          <w:spacing w:val="-4"/>
          <w:sz w:val="16"/>
          <w:szCs w:val="16"/>
        </w:rPr>
        <w:t xml:space="preserve"> enriched meal or flour.</w:t>
      </w:r>
    </w:p>
    <w:p w14:paraId="5277C964" w14:textId="77777777" w:rsidR="00CE2C72" w:rsidRDefault="004D1B48" w:rsidP="00B27E85">
      <w:pPr>
        <w:pStyle w:val="BodyText"/>
        <w:numPr>
          <w:ilvl w:val="0"/>
          <w:numId w:val="12"/>
        </w:numPr>
        <w:spacing w:line="80" w:lineRule="atLeast"/>
        <w:ind w:right="86"/>
        <w:jc w:val="left"/>
        <w:rPr>
          <w:spacing w:val="-4"/>
          <w:sz w:val="16"/>
          <w:szCs w:val="16"/>
        </w:rPr>
      </w:pPr>
      <w:r w:rsidRPr="006354F5">
        <w:rPr>
          <w:spacing w:val="-4"/>
          <w:sz w:val="16"/>
          <w:szCs w:val="16"/>
        </w:rPr>
        <w:t>Either volume (cup) or weight (</w:t>
      </w:r>
      <w:proofErr w:type="spellStart"/>
      <w:r w:rsidRPr="006354F5">
        <w:rPr>
          <w:spacing w:val="-4"/>
          <w:sz w:val="16"/>
          <w:szCs w:val="16"/>
        </w:rPr>
        <w:t>oz</w:t>
      </w:r>
      <w:proofErr w:type="spellEnd"/>
      <w:r w:rsidRPr="006354F5">
        <w:rPr>
          <w:spacing w:val="-4"/>
          <w:sz w:val="16"/>
          <w:szCs w:val="16"/>
        </w:rPr>
        <w:t xml:space="preserve">), whichever is less. </w:t>
      </w:r>
    </w:p>
    <w:p w14:paraId="5875E428" w14:textId="77777777" w:rsidR="00CE2C72" w:rsidRDefault="004D1B48" w:rsidP="00B27E85">
      <w:pPr>
        <w:pStyle w:val="BodyText"/>
        <w:numPr>
          <w:ilvl w:val="0"/>
          <w:numId w:val="12"/>
        </w:numPr>
        <w:spacing w:line="80" w:lineRule="atLeast"/>
        <w:ind w:right="86"/>
        <w:jc w:val="left"/>
        <w:rPr>
          <w:spacing w:val="-4"/>
          <w:sz w:val="16"/>
          <w:szCs w:val="16"/>
        </w:rPr>
      </w:pPr>
      <w:r w:rsidRPr="006354F5">
        <w:rPr>
          <w:spacing w:val="-4"/>
          <w:sz w:val="16"/>
          <w:szCs w:val="16"/>
        </w:rPr>
        <w:t>No more than 50% of the requirement shall be met with tree nuts or seeds. Tree nuts and seeds shall be combined with another meat/meat alternate to fulfill the requirement. For purpose of determining combinations, 1 oz. of nuts or seeds is equal to 1 oz. of cooked lean meat, poultry or fish.</w:t>
      </w:r>
    </w:p>
    <w:p w14:paraId="3DBEC2C6" w14:textId="77777777" w:rsidR="00CE2C72" w:rsidRDefault="004D1B48" w:rsidP="00B27E85">
      <w:pPr>
        <w:pStyle w:val="BodyText"/>
        <w:numPr>
          <w:ilvl w:val="0"/>
          <w:numId w:val="12"/>
        </w:numPr>
        <w:spacing w:line="80" w:lineRule="atLeast"/>
        <w:ind w:right="86"/>
        <w:jc w:val="left"/>
        <w:rPr>
          <w:spacing w:val="-4"/>
          <w:sz w:val="16"/>
          <w:szCs w:val="16"/>
        </w:rPr>
      </w:pPr>
      <w:r w:rsidRPr="006354F5">
        <w:rPr>
          <w:spacing w:val="-4"/>
          <w:sz w:val="16"/>
          <w:szCs w:val="16"/>
        </w:rPr>
        <w:t>Serve 2 or more kinds of vegetable(s) and/or fruit(s). Full strength vegetable or fruit juice may be counted to meet not more than one</w:t>
      </w:r>
      <w:r w:rsidRPr="006354F5">
        <w:rPr>
          <w:spacing w:val="-4"/>
          <w:sz w:val="16"/>
          <w:szCs w:val="16"/>
        </w:rPr>
        <w:noBreakHyphen/>
        <w:t xml:space="preserve">half of this </w:t>
      </w:r>
      <w:proofErr w:type="gramStart"/>
      <w:r w:rsidRPr="006354F5">
        <w:rPr>
          <w:spacing w:val="-4"/>
          <w:sz w:val="16"/>
          <w:szCs w:val="16"/>
        </w:rPr>
        <w:t>requirement</w:t>
      </w:r>
      <w:proofErr w:type="gramEnd"/>
      <w:r w:rsidRPr="006354F5">
        <w:rPr>
          <w:spacing w:val="-4"/>
          <w:sz w:val="16"/>
          <w:szCs w:val="16"/>
        </w:rPr>
        <w:t>.</w:t>
      </w:r>
    </w:p>
    <w:p w14:paraId="5A430384" w14:textId="77777777" w:rsidR="00CE2C72" w:rsidRDefault="004D1B48" w:rsidP="00B27E85">
      <w:pPr>
        <w:pStyle w:val="BodyText"/>
        <w:numPr>
          <w:ilvl w:val="0"/>
          <w:numId w:val="12"/>
        </w:numPr>
        <w:spacing w:line="80" w:lineRule="atLeast"/>
        <w:ind w:right="86"/>
        <w:jc w:val="left"/>
        <w:rPr>
          <w:spacing w:val="-4"/>
          <w:sz w:val="16"/>
          <w:szCs w:val="16"/>
        </w:rPr>
      </w:pPr>
      <w:r w:rsidRPr="006354F5">
        <w:rPr>
          <w:spacing w:val="-4"/>
          <w:sz w:val="16"/>
          <w:szCs w:val="16"/>
        </w:rPr>
        <w:t>Juice may not be served when milk is the only other component.</w:t>
      </w:r>
    </w:p>
    <w:p w14:paraId="57EAB3C5" w14:textId="77777777" w:rsidR="00CE2C72" w:rsidRPr="00A25F10" w:rsidRDefault="004D1B48" w:rsidP="00B27E85">
      <w:pPr>
        <w:pStyle w:val="BodyText"/>
        <w:numPr>
          <w:ilvl w:val="0"/>
          <w:numId w:val="12"/>
        </w:numPr>
        <w:spacing w:line="80" w:lineRule="atLeast"/>
        <w:ind w:right="86"/>
        <w:jc w:val="left"/>
        <w:rPr>
          <w:spacing w:val="-4"/>
          <w:sz w:val="16"/>
          <w:szCs w:val="16"/>
        </w:rPr>
      </w:pPr>
      <w:r w:rsidRPr="00A25F10">
        <w:rPr>
          <w:spacing w:val="-4"/>
          <w:sz w:val="16"/>
          <w:szCs w:val="16"/>
        </w:rPr>
        <w:t>Alternate protein products may be used as acceptable meat alternates if they meet the requirements on the following page.</w:t>
      </w:r>
    </w:p>
    <w:p w14:paraId="61FF7E15" w14:textId="77777777" w:rsidR="00CE2C72" w:rsidRPr="00A25F10" w:rsidRDefault="004D1B48" w:rsidP="00B27E85">
      <w:pPr>
        <w:pStyle w:val="BodyText"/>
        <w:numPr>
          <w:ilvl w:val="0"/>
          <w:numId w:val="12"/>
        </w:numPr>
        <w:spacing w:line="80" w:lineRule="atLeast"/>
        <w:ind w:right="86"/>
        <w:jc w:val="left"/>
        <w:rPr>
          <w:spacing w:val="-4"/>
          <w:sz w:val="16"/>
          <w:szCs w:val="16"/>
        </w:rPr>
      </w:pPr>
      <w:r w:rsidRPr="00A25F10">
        <w:rPr>
          <w:spacing w:val="-4"/>
          <w:sz w:val="16"/>
          <w:szCs w:val="16"/>
        </w:rPr>
        <w:t>One-half egg meets the required minimum amount (one-ounce or less) of meat alternate.</w:t>
      </w:r>
    </w:p>
    <w:p w14:paraId="2194CC97" w14:textId="77777777" w:rsidR="00CE2C72" w:rsidRPr="00A25F10" w:rsidRDefault="004D1B48" w:rsidP="00B27E85">
      <w:pPr>
        <w:pStyle w:val="BodyText"/>
        <w:numPr>
          <w:ilvl w:val="0"/>
          <w:numId w:val="12"/>
        </w:numPr>
        <w:spacing w:line="80" w:lineRule="atLeast"/>
        <w:ind w:right="86"/>
        <w:jc w:val="left"/>
        <w:rPr>
          <w:spacing w:val="-4"/>
          <w:sz w:val="16"/>
          <w:szCs w:val="16"/>
        </w:rPr>
      </w:pPr>
      <w:r w:rsidRPr="00A25F10">
        <w:rPr>
          <w:spacing w:val="-4"/>
          <w:sz w:val="16"/>
          <w:szCs w:val="16"/>
        </w:rPr>
        <w:t>Youth ages 13 through 18 must be served minimum or larger portion sizes than those specified for ages 6 through 12.</w:t>
      </w:r>
    </w:p>
    <w:p w14:paraId="647971FA" w14:textId="77777777" w:rsidR="004D1B48" w:rsidRPr="006354F5" w:rsidRDefault="004D1B48" w:rsidP="00B27E85">
      <w:pPr>
        <w:pStyle w:val="BodyText"/>
        <w:numPr>
          <w:ilvl w:val="0"/>
          <w:numId w:val="12"/>
        </w:numPr>
        <w:spacing w:line="80" w:lineRule="atLeast"/>
        <w:ind w:right="86"/>
        <w:jc w:val="left"/>
        <w:rPr>
          <w:sz w:val="16"/>
          <w:szCs w:val="16"/>
        </w:rPr>
        <w:sectPr w:rsidR="004D1B48" w:rsidRPr="006354F5" w:rsidSect="00391367">
          <w:footerReference w:type="even" r:id="rId17"/>
          <w:footerReference w:type="default" r:id="rId18"/>
          <w:pgSz w:w="12240" w:h="15840" w:code="1"/>
          <w:pgMar w:top="432" w:right="1440" w:bottom="245" w:left="1440" w:header="720" w:footer="288" w:gutter="0"/>
          <w:cols w:space="720"/>
          <w:docGrid w:linePitch="360"/>
        </w:sectPr>
      </w:pPr>
      <w:r w:rsidRPr="00A25F10">
        <w:rPr>
          <w:spacing w:val="-4"/>
          <w:sz w:val="16"/>
          <w:szCs w:val="16"/>
        </w:rPr>
        <w:t>Fluid</w:t>
      </w:r>
      <w:r w:rsidRPr="006354F5">
        <w:rPr>
          <w:sz w:val="16"/>
          <w:szCs w:val="16"/>
        </w:rPr>
        <w:t xml:space="preserve"> milk must be fat-free (skim) or low-fat (1%) milk for children 2 years and older.</w:t>
      </w:r>
    </w:p>
    <w:p w14:paraId="22167BB5" w14:textId="77777777" w:rsidR="004D1B48" w:rsidRPr="008B7C7A" w:rsidRDefault="004D1B48" w:rsidP="008B7C7A">
      <w:pPr>
        <w:rPr>
          <w:bCs/>
          <w:color w:val="000000"/>
        </w:rPr>
      </w:pPr>
      <w:r w:rsidRPr="006354F5">
        <w:rPr>
          <w:bCs/>
          <w:color w:val="000000"/>
        </w:rPr>
        <w:lastRenderedPageBreak/>
        <w:t xml:space="preserve">Attachment </w:t>
      </w:r>
      <w:r w:rsidR="00F04DC6" w:rsidRPr="006354F5">
        <w:rPr>
          <w:bCs/>
          <w:color w:val="000000"/>
        </w:rPr>
        <w:t xml:space="preserve">M </w:t>
      </w:r>
      <w:r w:rsidRPr="008B7C7A">
        <w:rPr>
          <w:bCs/>
          <w:color w:val="000000"/>
        </w:rPr>
        <w:t>(continued…)</w:t>
      </w:r>
      <w:r w:rsidR="008B7C7A" w:rsidRPr="008B7C7A">
        <w:rPr>
          <w:bCs/>
          <w:color w:val="000000"/>
        </w:rPr>
        <w:t xml:space="preserve">: </w:t>
      </w:r>
      <w:r w:rsidRPr="008B7C7A">
        <w:rPr>
          <w:bCs/>
          <w:color w:val="000000"/>
        </w:rPr>
        <w:t>MINIMUM FOOD SPECIFICATIONS</w:t>
      </w:r>
    </w:p>
    <w:p w14:paraId="53949A35" w14:textId="77777777" w:rsidR="004D1B48" w:rsidRPr="006354F5" w:rsidRDefault="004D1B48" w:rsidP="006354F5">
      <w:pPr>
        <w:pStyle w:val="Heading3"/>
        <w:rPr>
          <w:sz w:val="24"/>
          <w:szCs w:val="24"/>
        </w:rPr>
      </w:pPr>
      <w:r w:rsidRPr="006354F5">
        <w:rPr>
          <w:sz w:val="24"/>
          <w:szCs w:val="24"/>
        </w:rPr>
        <w:t>Alternate Protein Products</w:t>
      </w:r>
    </w:p>
    <w:p w14:paraId="06ECB9BA" w14:textId="77777777" w:rsidR="004D1B48" w:rsidRPr="006354F5" w:rsidRDefault="004D1B48" w:rsidP="004D1B48">
      <w:pPr>
        <w:tabs>
          <w:tab w:val="left" w:pos="0"/>
          <w:tab w:val="right" w:pos="3224"/>
        </w:tabs>
        <w:rPr>
          <w:sz w:val="20"/>
          <w:szCs w:val="20"/>
        </w:rPr>
      </w:pPr>
    </w:p>
    <w:p w14:paraId="429DB936" w14:textId="77777777" w:rsidR="00CE2C72" w:rsidRDefault="004D1B48" w:rsidP="00B27E85">
      <w:pPr>
        <w:pStyle w:val="PlainText"/>
        <w:numPr>
          <w:ilvl w:val="0"/>
          <w:numId w:val="51"/>
        </w:numPr>
        <w:rPr>
          <w:rFonts w:ascii="Arial" w:hAnsi="Arial"/>
          <w:sz w:val="20"/>
          <w:szCs w:val="20"/>
        </w:rPr>
      </w:pPr>
      <w:r w:rsidRPr="006354F5">
        <w:rPr>
          <w:rFonts w:ascii="Arial" w:hAnsi="Arial"/>
          <w:sz w:val="20"/>
          <w:szCs w:val="20"/>
        </w:rPr>
        <w:t>What are the criteria for alternate protein products used in the Child and Adult Care Food Program?</w:t>
      </w:r>
    </w:p>
    <w:p w14:paraId="37D71FA3" w14:textId="77777777" w:rsidR="004D1B48" w:rsidRPr="006354F5" w:rsidRDefault="004D1B48" w:rsidP="004D1B48">
      <w:pPr>
        <w:pStyle w:val="PlainText"/>
        <w:rPr>
          <w:rFonts w:ascii="Arial" w:hAnsi="Arial"/>
          <w:sz w:val="20"/>
          <w:szCs w:val="20"/>
        </w:rPr>
      </w:pPr>
    </w:p>
    <w:p w14:paraId="52E593F2" w14:textId="77777777" w:rsidR="004D1B48" w:rsidRPr="006354F5" w:rsidRDefault="004D1B48" w:rsidP="00841339">
      <w:pPr>
        <w:pStyle w:val="PlainText"/>
        <w:ind w:left="810" w:hanging="450"/>
        <w:rPr>
          <w:rFonts w:ascii="Arial" w:hAnsi="Arial"/>
          <w:sz w:val="20"/>
          <w:szCs w:val="20"/>
        </w:rPr>
      </w:pPr>
      <w:r w:rsidRPr="006354F5">
        <w:rPr>
          <w:rFonts w:ascii="Arial" w:hAnsi="Arial"/>
          <w:sz w:val="20"/>
          <w:szCs w:val="20"/>
        </w:rPr>
        <w:t xml:space="preserve">    1. An alternate protein product used in meals planned under the provisions in Sec. 226.20 must meet all of the criteria in this section.</w:t>
      </w:r>
    </w:p>
    <w:p w14:paraId="4C697BB0" w14:textId="77777777" w:rsidR="004D1B48" w:rsidRPr="006354F5" w:rsidRDefault="004D1B48" w:rsidP="00841339">
      <w:pPr>
        <w:pStyle w:val="PlainText"/>
        <w:ind w:left="810" w:hanging="450"/>
        <w:rPr>
          <w:rFonts w:ascii="Arial" w:hAnsi="Arial"/>
          <w:sz w:val="20"/>
          <w:szCs w:val="20"/>
        </w:rPr>
      </w:pPr>
      <w:r w:rsidRPr="006354F5">
        <w:rPr>
          <w:rFonts w:ascii="Arial" w:hAnsi="Arial"/>
          <w:sz w:val="20"/>
          <w:szCs w:val="20"/>
        </w:rPr>
        <w:t xml:space="preserve">    2. An alternate protein product whether used alone or in combination with meat or meat alternate must meet the following criteria:</w:t>
      </w:r>
    </w:p>
    <w:p w14:paraId="05BAE170" w14:textId="77777777" w:rsidR="004D1B48" w:rsidRPr="006354F5" w:rsidRDefault="004D1B48" w:rsidP="004D1B48">
      <w:pPr>
        <w:pStyle w:val="PlainText"/>
        <w:ind w:left="1080" w:hanging="225"/>
        <w:rPr>
          <w:rFonts w:ascii="Arial" w:hAnsi="Arial"/>
          <w:sz w:val="20"/>
          <w:szCs w:val="20"/>
        </w:rPr>
      </w:pPr>
      <w:r w:rsidRPr="006354F5">
        <w:rPr>
          <w:rFonts w:ascii="Arial" w:hAnsi="Arial"/>
          <w:sz w:val="20"/>
          <w:szCs w:val="20"/>
        </w:rPr>
        <w:t xml:space="preserve">a. The alternate protein product must be processed so that some portion of the non-protein </w:t>
      </w:r>
      <w:proofErr w:type="gramStart"/>
      <w:r w:rsidRPr="006354F5">
        <w:rPr>
          <w:rFonts w:ascii="Arial" w:hAnsi="Arial"/>
          <w:sz w:val="20"/>
          <w:szCs w:val="20"/>
        </w:rPr>
        <w:t>constituents  of</w:t>
      </w:r>
      <w:proofErr w:type="gramEnd"/>
      <w:r w:rsidRPr="006354F5">
        <w:rPr>
          <w:rFonts w:ascii="Arial" w:hAnsi="Arial"/>
          <w:sz w:val="20"/>
          <w:szCs w:val="20"/>
        </w:rPr>
        <w:t xml:space="preserve"> the food is removed. These alternate protein products must be safe and suitable edible products produced from plant or animal sources.</w:t>
      </w:r>
    </w:p>
    <w:p w14:paraId="6D6738A3" w14:textId="77777777" w:rsidR="004D1B48" w:rsidRPr="006354F5" w:rsidRDefault="004D1B48" w:rsidP="004D1B48">
      <w:pPr>
        <w:pStyle w:val="PlainText"/>
        <w:ind w:left="1080" w:hanging="270"/>
        <w:rPr>
          <w:rFonts w:ascii="Arial" w:hAnsi="Arial"/>
          <w:sz w:val="20"/>
          <w:szCs w:val="20"/>
        </w:rPr>
      </w:pPr>
      <w:r w:rsidRPr="006354F5">
        <w:rPr>
          <w:rFonts w:ascii="Arial" w:hAnsi="Arial"/>
          <w:sz w:val="20"/>
          <w:szCs w:val="20"/>
        </w:rPr>
        <w:t xml:space="preserve"> b. The biological quality of the protein in the alternate protein product must be at least 80 percent that of   casein, determined by performing a Protein Digestibility Corrected Amino Acid Score (PDCAAS).</w:t>
      </w:r>
    </w:p>
    <w:p w14:paraId="2BF4B2D6" w14:textId="77777777" w:rsidR="004D1B48" w:rsidRPr="006354F5" w:rsidRDefault="004D1B48" w:rsidP="004D1B48">
      <w:pPr>
        <w:pStyle w:val="PlainText"/>
        <w:ind w:left="1080" w:hanging="270"/>
        <w:rPr>
          <w:rFonts w:ascii="Arial" w:hAnsi="Arial"/>
          <w:sz w:val="20"/>
          <w:szCs w:val="20"/>
        </w:rPr>
      </w:pPr>
      <w:r w:rsidRPr="006354F5">
        <w:rPr>
          <w:rFonts w:ascii="Arial" w:hAnsi="Arial"/>
          <w:sz w:val="20"/>
          <w:szCs w:val="20"/>
        </w:rPr>
        <w:t xml:space="preserve"> c. The alternate protein product must contain at least 18 percent protein by weight when fully hydrated or formulated. (``When hydrated or formulated'' refers to a dry alternate protein product and the amount of water, fat, oil, colors, flavors or any other substances which have been added).</w:t>
      </w:r>
    </w:p>
    <w:p w14:paraId="657D8BB0" w14:textId="77777777" w:rsidR="004D1B48" w:rsidRPr="006354F5" w:rsidRDefault="004D1B48" w:rsidP="004D1B48">
      <w:pPr>
        <w:pStyle w:val="PlainText"/>
        <w:ind w:left="1080" w:hanging="270"/>
        <w:rPr>
          <w:rFonts w:ascii="Arial" w:hAnsi="Arial"/>
          <w:sz w:val="20"/>
          <w:szCs w:val="20"/>
        </w:rPr>
      </w:pPr>
      <w:r w:rsidRPr="006354F5">
        <w:rPr>
          <w:rFonts w:ascii="Arial" w:hAnsi="Arial"/>
          <w:sz w:val="20"/>
          <w:szCs w:val="20"/>
        </w:rPr>
        <w:t xml:space="preserve"> d. Manufacturers supplying an alternate protein product to participating schools or institutions must provide documentation that the product meets the criteria in paragraphs A.2. </w:t>
      </w:r>
      <w:proofErr w:type="gramStart"/>
      <w:r w:rsidRPr="006354F5">
        <w:rPr>
          <w:rFonts w:ascii="Arial" w:hAnsi="Arial"/>
          <w:sz w:val="20"/>
          <w:szCs w:val="20"/>
        </w:rPr>
        <w:t>a</w:t>
      </w:r>
      <w:proofErr w:type="gramEnd"/>
      <w:r w:rsidRPr="006354F5">
        <w:rPr>
          <w:rFonts w:ascii="Arial" w:hAnsi="Arial"/>
          <w:sz w:val="20"/>
          <w:szCs w:val="20"/>
        </w:rPr>
        <w:t xml:space="preserve"> through c of this appendix.</w:t>
      </w:r>
    </w:p>
    <w:p w14:paraId="1C64D7E0" w14:textId="77777777" w:rsidR="004D1B48" w:rsidRPr="006354F5" w:rsidRDefault="004D1B48" w:rsidP="004D1B48">
      <w:pPr>
        <w:pStyle w:val="PlainText"/>
        <w:ind w:left="1080" w:hanging="270"/>
        <w:rPr>
          <w:rFonts w:ascii="Arial" w:hAnsi="Arial"/>
          <w:sz w:val="20"/>
          <w:szCs w:val="20"/>
        </w:rPr>
      </w:pPr>
      <w:r w:rsidRPr="006354F5">
        <w:rPr>
          <w:rFonts w:ascii="Arial" w:hAnsi="Arial"/>
          <w:sz w:val="20"/>
          <w:szCs w:val="20"/>
        </w:rPr>
        <w:t xml:space="preserve"> e. Manufacturers should provide information on the percent protein contained in the dry alternate protein product and on an as prepared basis.</w:t>
      </w:r>
    </w:p>
    <w:p w14:paraId="63BA664B" w14:textId="77777777" w:rsidR="004D1B48" w:rsidRPr="006354F5" w:rsidRDefault="004D1B48" w:rsidP="004D1B48">
      <w:pPr>
        <w:pStyle w:val="PlainText"/>
        <w:ind w:firstLine="810"/>
        <w:rPr>
          <w:rFonts w:ascii="Arial" w:hAnsi="Arial"/>
          <w:sz w:val="20"/>
          <w:szCs w:val="20"/>
        </w:rPr>
      </w:pPr>
      <w:r w:rsidRPr="006354F5">
        <w:rPr>
          <w:rFonts w:ascii="Arial" w:hAnsi="Arial"/>
          <w:sz w:val="20"/>
          <w:szCs w:val="20"/>
        </w:rPr>
        <w:t xml:space="preserve"> f. For an alternate protein product mix, manufacturers should provide information on:</w:t>
      </w:r>
    </w:p>
    <w:p w14:paraId="00F334C0" w14:textId="77777777" w:rsidR="004D1B48" w:rsidRPr="006354F5" w:rsidRDefault="004D1B48" w:rsidP="004D1B48">
      <w:pPr>
        <w:pStyle w:val="PlainText"/>
        <w:ind w:firstLine="1080"/>
        <w:rPr>
          <w:rFonts w:ascii="Arial" w:hAnsi="Arial"/>
          <w:sz w:val="20"/>
          <w:szCs w:val="20"/>
        </w:rPr>
      </w:pPr>
      <w:r w:rsidRPr="006354F5">
        <w:rPr>
          <w:rFonts w:ascii="Arial" w:hAnsi="Arial"/>
          <w:sz w:val="20"/>
          <w:szCs w:val="20"/>
        </w:rPr>
        <w:t>(1) The amount by weight of dry alternate protein product in the package;</w:t>
      </w:r>
    </w:p>
    <w:p w14:paraId="0D3B53A3" w14:textId="77777777" w:rsidR="004D1B48" w:rsidRPr="006354F5" w:rsidRDefault="004D1B48" w:rsidP="004D1B48">
      <w:pPr>
        <w:pStyle w:val="PlainText"/>
        <w:ind w:firstLine="1080"/>
        <w:rPr>
          <w:rFonts w:ascii="Arial" w:hAnsi="Arial"/>
          <w:sz w:val="20"/>
          <w:szCs w:val="20"/>
        </w:rPr>
      </w:pPr>
      <w:r w:rsidRPr="006354F5">
        <w:rPr>
          <w:rFonts w:ascii="Arial" w:hAnsi="Arial"/>
          <w:sz w:val="20"/>
          <w:szCs w:val="20"/>
        </w:rPr>
        <w:t>(2) Hydration instructions; and</w:t>
      </w:r>
    </w:p>
    <w:p w14:paraId="38045C4C" w14:textId="77777777" w:rsidR="004D1B48" w:rsidRPr="006354F5" w:rsidRDefault="004D1B48" w:rsidP="004D1B48">
      <w:pPr>
        <w:pStyle w:val="PlainText"/>
        <w:ind w:firstLine="1080"/>
        <w:rPr>
          <w:rFonts w:ascii="Arial" w:hAnsi="Arial"/>
          <w:sz w:val="20"/>
          <w:szCs w:val="20"/>
        </w:rPr>
      </w:pPr>
      <w:r w:rsidRPr="006354F5">
        <w:rPr>
          <w:rFonts w:ascii="Arial" w:hAnsi="Arial"/>
          <w:sz w:val="20"/>
          <w:szCs w:val="20"/>
        </w:rPr>
        <w:t xml:space="preserve">(3) Instructions on how to combine the mix with meat or other meat </w:t>
      </w:r>
      <w:proofErr w:type="gramStart"/>
      <w:r w:rsidRPr="006354F5">
        <w:rPr>
          <w:rFonts w:ascii="Arial" w:hAnsi="Arial"/>
          <w:sz w:val="20"/>
          <w:szCs w:val="20"/>
        </w:rPr>
        <w:t>alternates</w:t>
      </w:r>
      <w:proofErr w:type="gramEnd"/>
      <w:r w:rsidRPr="006354F5">
        <w:rPr>
          <w:rFonts w:ascii="Arial" w:hAnsi="Arial"/>
          <w:sz w:val="20"/>
          <w:szCs w:val="20"/>
        </w:rPr>
        <w:t>.</w:t>
      </w:r>
    </w:p>
    <w:p w14:paraId="1A55AAEA" w14:textId="77777777" w:rsidR="004D1B48" w:rsidRPr="006354F5" w:rsidRDefault="004D1B48" w:rsidP="004D1B48">
      <w:pPr>
        <w:pStyle w:val="PlainText"/>
        <w:ind w:firstLine="1080"/>
        <w:rPr>
          <w:rFonts w:ascii="Arial" w:hAnsi="Arial"/>
          <w:sz w:val="20"/>
          <w:szCs w:val="20"/>
        </w:rPr>
      </w:pPr>
    </w:p>
    <w:p w14:paraId="638A7FF7" w14:textId="77777777" w:rsidR="00CE2C72" w:rsidRDefault="004D1B48" w:rsidP="00B27E85">
      <w:pPr>
        <w:pStyle w:val="PlainText"/>
        <w:numPr>
          <w:ilvl w:val="0"/>
          <w:numId w:val="51"/>
        </w:numPr>
        <w:rPr>
          <w:rFonts w:ascii="Arial" w:hAnsi="Arial"/>
          <w:sz w:val="20"/>
          <w:szCs w:val="20"/>
        </w:rPr>
      </w:pPr>
      <w:r w:rsidRPr="006354F5">
        <w:rPr>
          <w:rFonts w:ascii="Arial" w:hAnsi="Arial"/>
          <w:sz w:val="20"/>
          <w:szCs w:val="20"/>
        </w:rPr>
        <w:t>How are alternate protein products used in the Child and Adult Care Food Program?</w:t>
      </w:r>
    </w:p>
    <w:p w14:paraId="535BFFF8" w14:textId="77777777" w:rsidR="004D1B48" w:rsidRPr="006354F5" w:rsidRDefault="004D1B48" w:rsidP="004D1B48">
      <w:pPr>
        <w:pStyle w:val="PlainText"/>
        <w:rPr>
          <w:rFonts w:ascii="Arial" w:hAnsi="Arial"/>
          <w:sz w:val="20"/>
          <w:szCs w:val="20"/>
        </w:rPr>
      </w:pPr>
    </w:p>
    <w:p w14:paraId="0B77B3C0" w14:textId="77777777" w:rsidR="004D1B48" w:rsidRPr="006354F5" w:rsidRDefault="004D1B48" w:rsidP="00841339">
      <w:pPr>
        <w:pStyle w:val="PlainText"/>
        <w:ind w:left="810" w:hanging="450"/>
        <w:rPr>
          <w:rFonts w:ascii="Arial" w:hAnsi="Arial"/>
          <w:sz w:val="20"/>
          <w:szCs w:val="20"/>
        </w:rPr>
      </w:pPr>
      <w:r w:rsidRPr="006354F5">
        <w:rPr>
          <w:rFonts w:ascii="Arial" w:hAnsi="Arial"/>
          <w:sz w:val="20"/>
          <w:szCs w:val="20"/>
        </w:rPr>
        <w:t xml:space="preserve">    1. Schools, institutions, and service institutions may use alternate protein products to fulfill all or part of the meat/meat alternate component discussed in Sec. 226.20.</w:t>
      </w:r>
    </w:p>
    <w:p w14:paraId="0A377A63" w14:textId="77777777" w:rsidR="004D1B48" w:rsidRPr="006354F5" w:rsidRDefault="004D1B48" w:rsidP="00841339">
      <w:pPr>
        <w:pStyle w:val="PlainText"/>
        <w:ind w:left="810" w:hanging="450"/>
        <w:rPr>
          <w:rFonts w:ascii="Arial" w:hAnsi="Arial"/>
          <w:sz w:val="20"/>
          <w:szCs w:val="20"/>
        </w:rPr>
      </w:pPr>
      <w:r w:rsidRPr="006354F5">
        <w:rPr>
          <w:rFonts w:ascii="Arial" w:hAnsi="Arial"/>
          <w:sz w:val="20"/>
          <w:szCs w:val="20"/>
        </w:rPr>
        <w:t xml:space="preserve">    2. The following terms and conditions apply:</w:t>
      </w:r>
    </w:p>
    <w:p w14:paraId="0D5ECCD5" w14:textId="77777777" w:rsidR="004D1B48" w:rsidRPr="006354F5" w:rsidRDefault="004D1B48" w:rsidP="004D1B48">
      <w:pPr>
        <w:pStyle w:val="PlainText"/>
        <w:ind w:left="1080" w:hanging="270"/>
        <w:rPr>
          <w:rFonts w:ascii="Arial" w:hAnsi="Arial"/>
          <w:sz w:val="20"/>
          <w:szCs w:val="20"/>
        </w:rPr>
      </w:pPr>
      <w:r w:rsidRPr="006354F5">
        <w:rPr>
          <w:rFonts w:ascii="Arial" w:hAnsi="Arial"/>
          <w:sz w:val="20"/>
          <w:szCs w:val="20"/>
        </w:rPr>
        <w:t xml:space="preserve"> a. The alternate protein product may be used alone or in combination with other food ingredients. Examples of combination items are beef patties, beef crumbles, pizza topping, meat loaf, meat sauce, taco filling, burritos, and tuna salad.</w:t>
      </w:r>
    </w:p>
    <w:p w14:paraId="08E4C8F2" w14:textId="77777777" w:rsidR="004D1B48" w:rsidRPr="006354F5" w:rsidRDefault="004D1B48" w:rsidP="004D1B48">
      <w:pPr>
        <w:pStyle w:val="PlainText"/>
        <w:ind w:left="1080" w:hanging="270"/>
        <w:rPr>
          <w:rFonts w:ascii="Arial" w:hAnsi="Arial"/>
          <w:sz w:val="20"/>
          <w:szCs w:val="20"/>
        </w:rPr>
      </w:pPr>
      <w:r w:rsidRPr="006354F5">
        <w:rPr>
          <w:rFonts w:ascii="Arial" w:hAnsi="Arial"/>
          <w:sz w:val="20"/>
          <w:szCs w:val="20"/>
        </w:rPr>
        <w:t xml:space="preserve"> b. Alternate protein products may be used in the dry form (</w:t>
      </w:r>
      <w:proofErr w:type="spellStart"/>
      <w:r w:rsidRPr="006354F5">
        <w:rPr>
          <w:rFonts w:ascii="Arial" w:hAnsi="Arial"/>
          <w:sz w:val="20"/>
          <w:szCs w:val="20"/>
        </w:rPr>
        <w:t>nonhydrated</w:t>
      </w:r>
      <w:proofErr w:type="spellEnd"/>
      <w:proofErr w:type="gramStart"/>
      <w:r w:rsidRPr="006354F5">
        <w:rPr>
          <w:rFonts w:ascii="Arial" w:hAnsi="Arial"/>
          <w:sz w:val="20"/>
          <w:szCs w:val="20"/>
        </w:rPr>
        <w:t>),</w:t>
      </w:r>
      <w:proofErr w:type="gramEnd"/>
      <w:r w:rsidRPr="006354F5">
        <w:rPr>
          <w:rFonts w:ascii="Arial" w:hAnsi="Arial"/>
          <w:sz w:val="20"/>
          <w:szCs w:val="20"/>
        </w:rPr>
        <w:t xml:space="preserve"> partially hydrated or fully hydrated form. The moisture content of the fully hydrated alternate protein product (if prepared from a dry concentrated form) must be such that the mixture will have a minimum of 18 percent protein by weight or equivalent amount for the dry or partially hydrated form (based on the level that would be provided if the product were fully hydrated).</w:t>
      </w:r>
    </w:p>
    <w:p w14:paraId="4BFD9CEB" w14:textId="77777777" w:rsidR="004D1B48" w:rsidRPr="006354F5" w:rsidRDefault="004D1B48" w:rsidP="004D1B48">
      <w:pPr>
        <w:pStyle w:val="PlainText"/>
        <w:ind w:left="1080" w:hanging="270"/>
        <w:rPr>
          <w:rFonts w:ascii="Arial" w:hAnsi="Arial"/>
          <w:sz w:val="20"/>
          <w:szCs w:val="20"/>
        </w:rPr>
      </w:pPr>
    </w:p>
    <w:p w14:paraId="5B79B544" w14:textId="77777777" w:rsidR="00CE2C72" w:rsidRDefault="004D1B48" w:rsidP="00B27E85">
      <w:pPr>
        <w:pStyle w:val="PlainText"/>
        <w:numPr>
          <w:ilvl w:val="0"/>
          <w:numId w:val="51"/>
        </w:numPr>
        <w:rPr>
          <w:rFonts w:ascii="Arial" w:hAnsi="Arial"/>
          <w:sz w:val="20"/>
          <w:szCs w:val="20"/>
        </w:rPr>
      </w:pPr>
      <w:r w:rsidRPr="006354F5">
        <w:rPr>
          <w:rFonts w:ascii="Arial" w:hAnsi="Arial"/>
          <w:sz w:val="20"/>
          <w:szCs w:val="20"/>
        </w:rPr>
        <w:t>How are commercially prepared products used in the Child and Adult Care Food Program?</w:t>
      </w:r>
    </w:p>
    <w:p w14:paraId="672BDFFF" w14:textId="77777777" w:rsidR="004D1B48" w:rsidRPr="006354F5" w:rsidRDefault="004D1B48" w:rsidP="004D1B48">
      <w:pPr>
        <w:pStyle w:val="PlainText"/>
        <w:rPr>
          <w:rFonts w:ascii="Arial" w:hAnsi="Arial"/>
          <w:sz w:val="20"/>
          <w:szCs w:val="20"/>
        </w:rPr>
      </w:pPr>
    </w:p>
    <w:p w14:paraId="193D21DD" w14:textId="77777777" w:rsidR="004D1B48" w:rsidRPr="006354F5" w:rsidRDefault="004D1B48" w:rsidP="00841339">
      <w:pPr>
        <w:pStyle w:val="PlainText"/>
        <w:ind w:left="720"/>
        <w:rPr>
          <w:rFonts w:ascii="Arial" w:hAnsi="Arial"/>
          <w:sz w:val="20"/>
          <w:szCs w:val="20"/>
        </w:rPr>
      </w:pPr>
      <w:r w:rsidRPr="006354F5">
        <w:rPr>
          <w:rFonts w:ascii="Arial" w:hAnsi="Arial"/>
          <w:sz w:val="20"/>
          <w:szCs w:val="20"/>
        </w:rPr>
        <w:t xml:space="preserve">Schools, institutions, and service institutions may use </w:t>
      </w:r>
      <w:proofErr w:type="gramStart"/>
      <w:r w:rsidRPr="006354F5">
        <w:rPr>
          <w:rFonts w:ascii="Arial" w:hAnsi="Arial"/>
          <w:sz w:val="20"/>
          <w:szCs w:val="20"/>
        </w:rPr>
        <w:t>a commercially</w:t>
      </w:r>
      <w:proofErr w:type="gramEnd"/>
      <w:r w:rsidRPr="006354F5">
        <w:rPr>
          <w:rFonts w:ascii="Arial" w:hAnsi="Arial"/>
          <w:sz w:val="20"/>
          <w:szCs w:val="20"/>
        </w:rPr>
        <w:t xml:space="preserve"> prepared meat or meat alternate product combined with alternate protein products or use a commercially prepared product that contains only alternate protein products.</w:t>
      </w:r>
    </w:p>
    <w:p w14:paraId="5948E829" w14:textId="77777777" w:rsidR="004D1B48" w:rsidRPr="006354F5" w:rsidRDefault="004D1B48" w:rsidP="004D1B48">
      <w:pPr>
        <w:rPr>
          <w:color w:val="000000"/>
        </w:rPr>
      </w:pPr>
      <w:r w:rsidRPr="006354F5">
        <w:rPr>
          <w:color w:val="000000"/>
        </w:rPr>
        <w:br w:type="page"/>
      </w:r>
    </w:p>
    <w:p w14:paraId="5CFF54AB" w14:textId="77777777" w:rsidR="00E31109" w:rsidRPr="008B7C7A" w:rsidRDefault="008B7C7A" w:rsidP="00E31109">
      <w:pPr>
        <w:pStyle w:val="Heading1"/>
        <w:jc w:val="center"/>
        <w:rPr>
          <w:color w:val="000000"/>
          <w:sz w:val="24"/>
          <w:szCs w:val="24"/>
        </w:rPr>
      </w:pPr>
      <w:bookmarkStart w:id="56" w:name="_Toc378941812"/>
      <w:r w:rsidRPr="008B7C7A">
        <w:rPr>
          <w:sz w:val="24"/>
          <w:szCs w:val="24"/>
        </w:rPr>
        <w:lastRenderedPageBreak/>
        <w:t>ATTACHMENT “N”</w:t>
      </w:r>
      <w:proofErr w:type="gramStart"/>
      <w:r w:rsidRPr="008B7C7A">
        <w:rPr>
          <w:sz w:val="24"/>
          <w:szCs w:val="24"/>
        </w:rPr>
        <w:t xml:space="preserve">:   </w:t>
      </w:r>
      <w:r w:rsidR="00E31109" w:rsidRPr="008B7C7A">
        <w:rPr>
          <w:color w:val="000000"/>
          <w:sz w:val="24"/>
          <w:szCs w:val="24"/>
        </w:rPr>
        <w:t>SAMPLE</w:t>
      </w:r>
      <w:proofErr w:type="gramEnd"/>
      <w:r w:rsidR="00E31109" w:rsidRPr="008B7C7A">
        <w:rPr>
          <w:color w:val="000000"/>
          <w:sz w:val="24"/>
          <w:szCs w:val="24"/>
        </w:rPr>
        <w:t xml:space="preserve"> 21- DAY CYCLE LUNCH MENU</w:t>
      </w:r>
      <w:bookmarkEnd w:id="56"/>
    </w:p>
    <w:p w14:paraId="4A6013EA" w14:textId="77777777" w:rsidR="00E31109" w:rsidRPr="006354F5" w:rsidRDefault="00E31109" w:rsidP="00E31109">
      <w:pPr>
        <w:pStyle w:val="Footer"/>
        <w:tabs>
          <w:tab w:val="clear" w:pos="4320"/>
          <w:tab w:val="clear" w:pos="8640"/>
        </w:tabs>
        <w:jc w:val="both"/>
        <w:rPr>
          <w:b/>
          <w:bCs/>
          <w:color w:val="000000"/>
          <w:sz w:val="20"/>
        </w:rPr>
      </w:pPr>
    </w:p>
    <w:p w14:paraId="62E8D225" w14:textId="77777777" w:rsidR="00E31109" w:rsidRPr="006354F5" w:rsidRDefault="00E31109" w:rsidP="00E31109">
      <w:pPr>
        <w:pStyle w:val="Footer"/>
        <w:tabs>
          <w:tab w:val="clear" w:pos="4320"/>
          <w:tab w:val="clear" w:pos="8640"/>
        </w:tabs>
        <w:jc w:val="both"/>
        <w:rPr>
          <w:color w:val="000000"/>
          <w:sz w:val="20"/>
        </w:rPr>
      </w:pPr>
      <w:r w:rsidRPr="006354F5">
        <w:rPr>
          <w:color w:val="000000"/>
          <w:sz w:val="20"/>
        </w:rPr>
        <w:t>Attach a sample 21-day cycle lunch menu prepared by the SFA.  This menu must be used for the first 21-day cycle of the new school year.</w:t>
      </w:r>
    </w:p>
    <w:p w14:paraId="18D2C2FD" w14:textId="77777777" w:rsidR="00E31109" w:rsidRPr="006354F5" w:rsidRDefault="00E31109" w:rsidP="00E31109">
      <w:pPr>
        <w:pStyle w:val="Footer"/>
        <w:tabs>
          <w:tab w:val="clear" w:pos="4320"/>
          <w:tab w:val="clear" w:pos="8640"/>
        </w:tabs>
        <w:jc w:val="both"/>
        <w:rPr>
          <w:color w:val="000000"/>
          <w:sz w:val="20"/>
        </w:rPr>
      </w:pPr>
    </w:p>
    <w:p w14:paraId="688F2CD0" w14:textId="77777777" w:rsidR="00E31109" w:rsidRDefault="00E31109" w:rsidP="00E31109">
      <w:pPr>
        <w:pStyle w:val="Footer"/>
        <w:tabs>
          <w:tab w:val="clear" w:pos="4320"/>
          <w:tab w:val="clear" w:pos="8640"/>
        </w:tabs>
        <w:jc w:val="both"/>
        <w:rPr>
          <w:color w:val="000000"/>
          <w:sz w:val="20"/>
        </w:rPr>
      </w:pPr>
    </w:p>
    <w:p w14:paraId="51B67C79" w14:textId="736B1B53" w:rsidR="00DF442E" w:rsidRPr="006354F5" w:rsidRDefault="00DF442E" w:rsidP="00E31109">
      <w:pPr>
        <w:pStyle w:val="Footer"/>
        <w:tabs>
          <w:tab w:val="clear" w:pos="4320"/>
          <w:tab w:val="clear" w:pos="8640"/>
        </w:tabs>
        <w:jc w:val="both"/>
        <w:rPr>
          <w:color w:val="000000"/>
          <w:sz w:val="20"/>
        </w:rPr>
        <w:sectPr w:rsidR="00DF442E" w:rsidRPr="006354F5">
          <w:footerReference w:type="even" r:id="rId19"/>
          <w:footerReference w:type="default" r:id="rId20"/>
          <w:footnotePr>
            <w:numRestart w:val="eachPage"/>
          </w:footnotePr>
          <w:pgSz w:w="12240" w:h="15840" w:code="1"/>
          <w:pgMar w:top="1440" w:right="1440" w:bottom="1440" w:left="1440" w:header="720" w:footer="720" w:gutter="0"/>
          <w:cols w:space="720"/>
          <w:docGrid w:linePitch="360"/>
        </w:sectPr>
      </w:pPr>
      <w:r>
        <w:rPr>
          <w:noProof/>
          <w:color w:val="000000"/>
          <w:sz w:val="20"/>
        </w:rPr>
        <w:drawing>
          <wp:inline distT="0" distB="0" distL="0" distR="0" wp14:anchorId="6F0428A6" wp14:editId="4B2614F8">
            <wp:extent cx="6400800" cy="49462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k5[1].pdf"/>
                    <pic:cNvPicPr/>
                  </pic:nvPicPr>
                  <pic:blipFill>
                    <a:blip r:embed="rId21">
                      <a:extLst>
                        <a:ext uri="{28A0092B-C50C-407E-A947-70E740481C1C}">
                          <a14:useLocalDpi xmlns:a14="http://schemas.microsoft.com/office/drawing/2010/main" val="0"/>
                        </a:ext>
                      </a:extLst>
                    </a:blip>
                    <a:stretch>
                      <a:fillRect/>
                    </a:stretch>
                  </pic:blipFill>
                  <pic:spPr>
                    <a:xfrm>
                      <a:off x="0" y="0"/>
                      <a:ext cx="6400800" cy="4946259"/>
                    </a:xfrm>
                    <a:prstGeom prst="rect">
                      <a:avLst/>
                    </a:prstGeom>
                  </pic:spPr>
                </pic:pic>
              </a:graphicData>
            </a:graphic>
          </wp:inline>
        </w:drawing>
      </w:r>
    </w:p>
    <w:p w14:paraId="57B71DA6" w14:textId="77777777" w:rsidR="00E31109" w:rsidRPr="008B7C7A" w:rsidRDefault="008B7C7A" w:rsidP="00E31109">
      <w:pPr>
        <w:pStyle w:val="Heading1"/>
        <w:jc w:val="center"/>
        <w:rPr>
          <w:color w:val="000000"/>
          <w:sz w:val="24"/>
          <w:szCs w:val="24"/>
        </w:rPr>
      </w:pPr>
      <w:bookmarkStart w:id="57" w:name="_Toc378941813"/>
      <w:r w:rsidRPr="008B7C7A">
        <w:rPr>
          <w:sz w:val="24"/>
          <w:szCs w:val="24"/>
        </w:rPr>
        <w:lastRenderedPageBreak/>
        <w:t>ATTACHMENT “O”</w:t>
      </w:r>
      <w:proofErr w:type="gramStart"/>
      <w:r w:rsidRPr="008B7C7A">
        <w:rPr>
          <w:sz w:val="24"/>
          <w:szCs w:val="24"/>
        </w:rPr>
        <w:t xml:space="preserve">:   </w:t>
      </w:r>
      <w:r w:rsidR="00E31109" w:rsidRPr="008B7C7A">
        <w:rPr>
          <w:color w:val="000000"/>
          <w:sz w:val="24"/>
          <w:szCs w:val="24"/>
        </w:rPr>
        <w:t>SAMPLE</w:t>
      </w:r>
      <w:proofErr w:type="gramEnd"/>
      <w:r w:rsidR="00E31109" w:rsidRPr="008B7C7A">
        <w:rPr>
          <w:color w:val="000000"/>
          <w:sz w:val="24"/>
          <w:szCs w:val="24"/>
        </w:rPr>
        <w:t xml:space="preserve"> ___ DAY CYCLE BREAKFAST MENU</w:t>
      </w:r>
      <w:bookmarkEnd w:id="57"/>
    </w:p>
    <w:p w14:paraId="26F94D56" w14:textId="77777777" w:rsidR="00E31109" w:rsidRPr="0076451D" w:rsidRDefault="00E31109" w:rsidP="00E31109">
      <w:pPr>
        <w:pStyle w:val="Footer"/>
        <w:tabs>
          <w:tab w:val="clear" w:pos="4320"/>
          <w:tab w:val="clear" w:pos="8640"/>
        </w:tabs>
        <w:jc w:val="right"/>
        <w:rPr>
          <w:b/>
          <w:bCs/>
          <w:color w:val="000000"/>
          <w:sz w:val="20"/>
        </w:rPr>
      </w:pPr>
    </w:p>
    <w:p w14:paraId="298A0EE7" w14:textId="77208636" w:rsidR="00E31109" w:rsidRDefault="00E31109" w:rsidP="00DF442E">
      <w:pPr>
        <w:pStyle w:val="Footer"/>
        <w:tabs>
          <w:tab w:val="clear" w:pos="4320"/>
          <w:tab w:val="clear" w:pos="8640"/>
        </w:tabs>
        <w:jc w:val="both"/>
        <w:rPr>
          <w:color w:val="000000"/>
          <w:sz w:val="20"/>
        </w:rPr>
      </w:pPr>
      <w:r w:rsidRPr="0076451D">
        <w:rPr>
          <w:color w:val="000000"/>
          <w:sz w:val="20"/>
        </w:rPr>
        <w:t>Attach a sample ______ day cycle breakfast menu prepared by the SFA.  This menu must be used for the first ____ day cycle of the new school year.</w:t>
      </w:r>
    </w:p>
    <w:p w14:paraId="0EFF43BD" w14:textId="4B4950A6" w:rsidR="00DF442E" w:rsidRPr="0076451D" w:rsidRDefault="00DF442E" w:rsidP="00E31109">
      <w:pPr>
        <w:pStyle w:val="Footer"/>
        <w:tabs>
          <w:tab w:val="clear" w:pos="4320"/>
          <w:tab w:val="clear" w:pos="8640"/>
        </w:tabs>
        <w:rPr>
          <w:color w:val="000000"/>
          <w:sz w:val="20"/>
        </w:rPr>
        <w:sectPr w:rsidR="00DF442E" w:rsidRPr="0076451D">
          <w:footnotePr>
            <w:numRestart w:val="eachPage"/>
          </w:footnotePr>
          <w:pgSz w:w="12240" w:h="15840" w:code="1"/>
          <w:pgMar w:top="1440" w:right="1440" w:bottom="1440" w:left="1440" w:header="720" w:footer="720" w:gutter="0"/>
          <w:cols w:space="720"/>
          <w:docGrid w:linePitch="360"/>
        </w:sectPr>
      </w:pPr>
      <w:r>
        <w:rPr>
          <w:noProof/>
          <w:color w:val="000000"/>
          <w:sz w:val="20"/>
        </w:rPr>
        <w:drawing>
          <wp:inline distT="0" distB="0" distL="0" distR="0" wp14:anchorId="56A7CFFD" wp14:editId="16BA1201">
            <wp:extent cx="5334000" cy="69028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1].pdf"/>
                    <pic:cNvPicPr/>
                  </pic:nvPicPr>
                  <pic:blipFill>
                    <a:blip r:embed="rId22">
                      <a:extLst>
                        <a:ext uri="{28A0092B-C50C-407E-A947-70E740481C1C}">
                          <a14:useLocalDpi xmlns:a14="http://schemas.microsoft.com/office/drawing/2010/main" val="0"/>
                        </a:ext>
                      </a:extLst>
                    </a:blip>
                    <a:stretch>
                      <a:fillRect/>
                    </a:stretch>
                  </pic:blipFill>
                  <pic:spPr>
                    <a:xfrm>
                      <a:off x="0" y="0"/>
                      <a:ext cx="5334000" cy="6902857"/>
                    </a:xfrm>
                    <a:prstGeom prst="rect">
                      <a:avLst/>
                    </a:prstGeom>
                  </pic:spPr>
                </pic:pic>
              </a:graphicData>
            </a:graphic>
          </wp:inline>
        </w:drawing>
      </w:r>
    </w:p>
    <w:p w14:paraId="306A6D17" w14:textId="77777777" w:rsidR="00E31109" w:rsidRPr="008B7C7A" w:rsidRDefault="008B7C7A" w:rsidP="00E31109">
      <w:pPr>
        <w:pStyle w:val="Heading1"/>
        <w:jc w:val="center"/>
        <w:rPr>
          <w:color w:val="000000"/>
          <w:sz w:val="24"/>
          <w:szCs w:val="24"/>
        </w:rPr>
      </w:pPr>
      <w:bookmarkStart w:id="58" w:name="_Toc378941814"/>
      <w:r w:rsidRPr="008B7C7A">
        <w:rPr>
          <w:sz w:val="24"/>
          <w:szCs w:val="24"/>
        </w:rPr>
        <w:lastRenderedPageBreak/>
        <w:t>ATTACHMENT “P”</w:t>
      </w:r>
      <w:proofErr w:type="gramStart"/>
      <w:r w:rsidRPr="008B7C7A">
        <w:rPr>
          <w:sz w:val="24"/>
          <w:szCs w:val="24"/>
        </w:rPr>
        <w:t xml:space="preserve">:   </w:t>
      </w:r>
      <w:r w:rsidR="00E31109" w:rsidRPr="008B7C7A">
        <w:rPr>
          <w:color w:val="000000"/>
          <w:sz w:val="24"/>
          <w:szCs w:val="24"/>
        </w:rPr>
        <w:t>SAMPLE</w:t>
      </w:r>
      <w:proofErr w:type="gramEnd"/>
      <w:r w:rsidR="00E31109" w:rsidRPr="008B7C7A">
        <w:rPr>
          <w:color w:val="000000"/>
          <w:sz w:val="24"/>
          <w:szCs w:val="24"/>
        </w:rPr>
        <w:t xml:space="preserve"> ____ DAY CYCLE SNACK MENU</w:t>
      </w:r>
      <w:bookmarkEnd w:id="58"/>
    </w:p>
    <w:p w14:paraId="7DE7D588" w14:textId="77777777" w:rsidR="00E31109" w:rsidRPr="0076451D" w:rsidRDefault="00E31109" w:rsidP="00E31109">
      <w:pPr>
        <w:pStyle w:val="Footer"/>
        <w:tabs>
          <w:tab w:val="clear" w:pos="4320"/>
          <w:tab w:val="clear" w:pos="8640"/>
        </w:tabs>
        <w:jc w:val="right"/>
        <w:rPr>
          <w:b/>
          <w:bCs/>
          <w:color w:val="000000"/>
          <w:sz w:val="20"/>
        </w:rPr>
      </w:pPr>
    </w:p>
    <w:p w14:paraId="41F7BBDD" w14:textId="77777777" w:rsidR="00E31109" w:rsidRPr="0076451D" w:rsidRDefault="00E31109" w:rsidP="00E31109">
      <w:pPr>
        <w:pStyle w:val="Footer"/>
        <w:tabs>
          <w:tab w:val="clear" w:pos="4320"/>
          <w:tab w:val="clear" w:pos="8640"/>
        </w:tabs>
        <w:jc w:val="both"/>
        <w:rPr>
          <w:color w:val="000000"/>
          <w:sz w:val="20"/>
        </w:rPr>
      </w:pPr>
      <w:r w:rsidRPr="0076451D">
        <w:rPr>
          <w:color w:val="000000"/>
          <w:sz w:val="20"/>
        </w:rPr>
        <w:t>Attach a sample ______ day cycle snack menu prepared by the SFA.  This menu must be used for the first ____ day cycle of the new school year.</w:t>
      </w:r>
    </w:p>
    <w:p w14:paraId="57EEF80F" w14:textId="77777777" w:rsidR="00E31109" w:rsidRPr="0076451D" w:rsidRDefault="00E31109" w:rsidP="00E31109">
      <w:pPr>
        <w:pStyle w:val="Footer"/>
        <w:tabs>
          <w:tab w:val="clear" w:pos="4320"/>
          <w:tab w:val="clear" w:pos="8640"/>
        </w:tabs>
        <w:rPr>
          <w:color w:val="000000"/>
          <w:sz w:val="20"/>
        </w:rPr>
      </w:pPr>
    </w:p>
    <w:p w14:paraId="05AF2B13" w14:textId="77777777" w:rsidR="00E31109" w:rsidRPr="0076451D" w:rsidRDefault="00E31109" w:rsidP="00E31109">
      <w:pPr>
        <w:pStyle w:val="Footer"/>
        <w:tabs>
          <w:tab w:val="clear" w:pos="4320"/>
          <w:tab w:val="clear" w:pos="8640"/>
        </w:tabs>
        <w:rPr>
          <w:color w:val="000000"/>
          <w:sz w:val="20"/>
        </w:rPr>
        <w:sectPr w:rsidR="00E31109" w:rsidRPr="0076451D">
          <w:footnotePr>
            <w:numRestart w:val="eachPage"/>
          </w:footnotePr>
          <w:pgSz w:w="12240" w:h="15840" w:code="1"/>
          <w:pgMar w:top="1440" w:right="1440" w:bottom="1440" w:left="1440" w:header="720" w:footer="720" w:gutter="0"/>
          <w:cols w:space="720"/>
          <w:docGrid w:linePitch="360"/>
        </w:sectPr>
      </w:pPr>
    </w:p>
    <w:p w14:paraId="2C14204A" w14:textId="77777777" w:rsidR="00E31109" w:rsidRPr="008B7C7A" w:rsidRDefault="008B7C7A" w:rsidP="00E31109">
      <w:pPr>
        <w:pStyle w:val="Heading1"/>
        <w:jc w:val="center"/>
        <w:rPr>
          <w:color w:val="000000"/>
          <w:sz w:val="24"/>
          <w:szCs w:val="24"/>
        </w:rPr>
      </w:pPr>
      <w:bookmarkStart w:id="59" w:name="_Toc378941815"/>
      <w:r w:rsidRPr="008B7C7A">
        <w:rPr>
          <w:sz w:val="24"/>
          <w:szCs w:val="24"/>
        </w:rPr>
        <w:lastRenderedPageBreak/>
        <w:t>ATTACHMENT “Q”</w:t>
      </w:r>
      <w:proofErr w:type="gramStart"/>
      <w:r w:rsidRPr="008B7C7A">
        <w:rPr>
          <w:sz w:val="24"/>
          <w:szCs w:val="24"/>
        </w:rPr>
        <w:t xml:space="preserve">:   </w:t>
      </w:r>
      <w:r w:rsidR="00E31109" w:rsidRPr="008B7C7A">
        <w:rPr>
          <w:color w:val="000000"/>
          <w:sz w:val="24"/>
          <w:szCs w:val="24"/>
        </w:rPr>
        <w:t>SAMPLE</w:t>
      </w:r>
      <w:proofErr w:type="gramEnd"/>
      <w:r w:rsidR="00E31109" w:rsidRPr="008B7C7A">
        <w:rPr>
          <w:color w:val="000000"/>
          <w:sz w:val="24"/>
          <w:szCs w:val="24"/>
        </w:rPr>
        <w:t xml:space="preserve"> CYCLE SUMMER FOOD SERVICE PROGRAM (SFSP) MENU</w:t>
      </w:r>
      <w:bookmarkEnd w:id="59"/>
    </w:p>
    <w:p w14:paraId="1B278D0E" w14:textId="77777777" w:rsidR="00E31109" w:rsidRPr="0076451D" w:rsidRDefault="00E31109" w:rsidP="00E31109">
      <w:pPr>
        <w:pStyle w:val="Footer"/>
        <w:tabs>
          <w:tab w:val="clear" w:pos="4320"/>
          <w:tab w:val="clear" w:pos="8640"/>
        </w:tabs>
        <w:jc w:val="right"/>
        <w:rPr>
          <w:color w:val="000000"/>
          <w:sz w:val="20"/>
        </w:rPr>
      </w:pPr>
    </w:p>
    <w:p w14:paraId="575B0137" w14:textId="77777777" w:rsidR="00E31109" w:rsidRPr="0076451D" w:rsidRDefault="00E31109" w:rsidP="00E31109">
      <w:pPr>
        <w:pStyle w:val="Footer"/>
        <w:tabs>
          <w:tab w:val="clear" w:pos="4320"/>
          <w:tab w:val="clear" w:pos="8640"/>
        </w:tabs>
        <w:jc w:val="both"/>
        <w:rPr>
          <w:color w:val="000000"/>
          <w:sz w:val="20"/>
        </w:rPr>
      </w:pPr>
      <w:r w:rsidRPr="0076451D">
        <w:rPr>
          <w:color w:val="000000"/>
          <w:sz w:val="20"/>
        </w:rPr>
        <w:t>Attach a sample cycle SFSP menu prepared by the SFA.</w:t>
      </w:r>
      <w:r w:rsidR="00B731A3">
        <w:rPr>
          <w:color w:val="000000"/>
          <w:sz w:val="20"/>
        </w:rPr>
        <w:t xml:space="preserve">  This menu must be used for the 1</w:t>
      </w:r>
      <w:r w:rsidR="00B731A3" w:rsidRPr="00B731A3">
        <w:rPr>
          <w:color w:val="000000"/>
          <w:sz w:val="20"/>
          <w:vertAlign w:val="superscript"/>
        </w:rPr>
        <w:t>st</w:t>
      </w:r>
      <w:r w:rsidR="00B731A3">
        <w:rPr>
          <w:color w:val="000000"/>
          <w:sz w:val="20"/>
        </w:rPr>
        <w:t xml:space="preserve"> _______ day cycle of the SFSP. </w:t>
      </w:r>
    </w:p>
    <w:p w14:paraId="594A7E7C" w14:textId="77777777" w:rsidR="00E31109" w:rsidRPr="0076451D" w:rsidRDefault="00E31109" w:rsidP="00E31109">
      <w:pPr>
        <w:pStyle w:val="Footer"/>
        <w:tabs>
          <w:tab w:val="clear" w:pos="4320"/>
          <w:tab w:val="clear" w:pos="8640"/>
        </w:tabs>
        <w:jc w:val="both"/>
        <w:rPr>
          <w:color w:val="000000"/>
          <w:sz w:val="20"/>
        </w:rPr>
      </w:pPr>
    </w:p>
    <w:p w14:paraId="19E33D48" w14:textId="77777777" w:rsidR="00E31109" w:rsidRDefault="00E31109" w:rsidP="00E31109">
      <w:pPr>
        <w:tabs>
          <w:tab w:val="left" w:pos="1110"/>
        </w:tabs>
        <w:jc w:val="right"/>
      </w:pPr>
      <w:r w:rsidRPr="0076451D">
        <w:rPr>
          <w:color w:val="000000"/>
          <w:sz w:val="20"/>
          <w:highlight w:val="yellow"/>
        </w:rPr>
        <w:br w:type="page"/>
      </w:r>
    </w:p>
    <w:p w14:paraId="3DB2ABA7" w14:textId="77777777" w:rsidR="00E31109" w:rsidRPr="008B7C7A" w:rsidRDefault="008B7C7A" w:rsidP="00E31109">
      <w:pPr>
        <w:pStyle w:val="Heading1"/>
        <w:jc w:val="center"/>
        <w:rPr>
          <w:color w:val="000000"/>
          <w:sz w:val="24"/>
          <w:szCs w:val="24"/>
        </w:rPr>
      </w:pPr>
      <w:bookmarkStart w:id="60" w:name="_Toc378941816"/>
      <w:r w:rsidRPr="008B7C7A">
        <w:rPr>
          <w:sz w:val="24"/>
          <w:szCs w:val="24"/>
        </w:rPr>
        <w:lastRenderedPageBreak/>
        <w:t>ATTACHMENT “R”</w:t>
      </w:r>
      <w:proofErr w:type="gramStart"/>
      <w:r w:rsidRPr="008B7C7A">
        <w:rPr>
          <w:sz w:val="24"/>
          <w:szCs w:val="24"/>
        </w:rPr>
        <w:t xml:space="preserve">:   </w:t>
      </w:r>
      <w:r w:rsidR="00E31109" w:rsidRPr="008B7C7A">
        <w:rPr>
          <w:color w:val="000000"/>
          <w:sz w:val="24"/>
          <w:szCs w:val="24"/>
        </w:rPr>
        <w:t>HOLIDAY</w:t>
      </w:r>
      <w:proofErr w:type="gramEnd"/>
      <w:r w:rsidR="00E31109" w:rsidRPr="008B7C7A">
        <w:rPr>
          <w:color w:val="000000"/>
          <w:sz w:val="24"/>
          <w:szCs w:val="24"/>
        </w:rPr>
        <w:t xml:space="preserve"> SCHEDULE</w:t>
      </w:r>
      <w:bookmarkEnd w:id="60"/>
    </w:p>
    <w:p w14:paraId="0A6FFDDD" w14:textId="77777777" w:rsidR="00E31109" w:rsidRDefault="00E31109" w:rsidP="00E31109"/>
    <w:p w14:paraId="056AB2BF" w14:textId="77777777" w:rsidR="00E31109" w:rsidRDefault="00E31109" w:rsidP="005252CD">
      <w:pPr>
        <w:pStyle w:val="Footer"/>
        <w:tabs>
          <w:tab w:val="clear" w:pos="4320"/>
          <w:tab w:val="clear" w:pos="8640"/>
        </w:tabs>
        <w:jc w:val="both"/>
        <w:rPr>
          <w:color w:val="000000"/>
          <w:sz w:val="20"/>
        </w:rPr>
      </w:pPr>
      <w:r w:rsidRPr="005252CD">
        <w:rPr>
          <w:color w:val="000000"/>
          <w:sz w:val="20"/>
        </w:rPr>
        <w:t>Holiday Schedule to be inserted here by SFA.</w:t>
      </w:r>
    </w:p>
    <w:p w14:paraId="4A09B5AE" w14:textId="77777777" w:rsidR="00DF442E" w:rsidRDefault="00DF442E" w:rsidP="005252CD">
      <w:pPr>
        <w:pStyle w:val="Footer"/>
        <w:tabs>
          <w:tab w:val="clear" w:pos="4320"/>
          <w:tab w:val="clear" w:pos="8640"/>
        </w:tabs>
        <w:jc w:val="both"/>
        <w:rPr>
          <w:color w:val="000000"/>
          <w:sz w:val="20"/>
        </w:rPr>
      </w:pPr>
    </w:p>
    <w:p w14:paraId="718BA521" w14:textId="77777777" w:rsidR="00DF442E" w:rsidRDefault="00DF442E" w:rsidP="005252CD">
      <w:pPr>
        <w:pStyle w:val="Footer"/>
        <w:tabs>
          <w:tab w:val="clear" w:pos="4320"/>
          <w:tab w:val="clear" w:pos="8640"/>
        </w:tabs>
        <w:jc w:val="both"/>
        <w:rPr>
          <w:color w:val="000000"/>
          <w:sz w:val="20"/>
        </w:rPr>
      </w:pPr>
    </w:p>
    <w:p w14:paraId="154AE9CA" w14:textId="77777777" w:rsidR="00DF442E" w:rsidRDefault="00DF442E" w:rsidP="005252CD">
      <w:pPr>
        <w:pStyle w:val="Footer"/>
        <w:tabs>
          <w:tab w:val="clear" w:pos="4320"/>
          <w:tab w:val="clear" w:pos="8640"/>
        </w:tabs>
        <w:jc w:val="both"/>
        <w:rPr>
          <w:color w:val="000000"/>
          <w:sz w:val="20"/>
        </w:rPr>
      </w:pPr>
    </w:p>
    <w:p w14:paraId="7B5171D9" w14:textId="51050DA3" w:rsidR="00DF442E" w:rsidRPr="005252CD" w:rsidRDefault="00DF442E" w:rsidP="005252CD">
      <w:pPr>
        <w:pStyle w:val="Footer"/>
        <w:tabs>
          <w:tab w:val="clear" w:pos="4320"/>
          <w:tab w:val="clear" w:pos="8640"/>
        </w:tabs>
        <w:jc w:val="both"/>
        <w:rPr>
          <w:color w:val="000000"/>
          <w:sz w:val="20"/>
        </w:rPr>
      </w:pPr>
      <w:r>
        <w:rPr>
          <w:noProof/>
          <w:color w:val="000000"/>
          <w:sz w:val="20"/>
        </w:rPr>
        <w:drawing>
          <wp:inline distT="0" distB="0" distL="0" distR="0" wp14:anchorId="49E8FDE1" wp14:editId="3547EF0A">
            <wp:extent cx="7040880" cy="5440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SD14-15Final.pdf"/>
                    <pic:cNvPicPr/>
                  </pic:nvPicPr>
                  <pic:blipFill>
                    <a:blip r:embed="rId23">
                      <a:extLst>
                        <a:ext uri="{28A0092B-C50C-407E-A947-70E740481C1C}">
                          <a14:useLocalDpi xmlns:a14="http://schemas.microsoft.com/office/drawing/2010/main" val="0"/>
                        </a:ext>
                      </a:extLst>
                    </a:blip>
                    <a:stretch>
                      <a:fillRect/>
                    </a:stretch>
                  </pic:blipFill>
                  <pic:spPr>
                    <a:xfrm>
                      <a:off x="0" y="0"/>
                      <a:ext cx="7040880" cy="5440680"/>
                    </a:xfrm>
                    <a:prstGeom prst="rect">
                      <a:avLst/>
                    </a:prstGeom>
                  </pic:spPr>
                </pic:pic>
              </a:graphicData>
            </a:graphic>
          </wp:inline>
        </w:drawing>
      </w:r>
    </w:p>
    <w:p w14:paraId="69580A59" w14:textId="77777777" w:rsidR="00E31109" w:rsidRDefault="00E31109" w:rsidP="00E31109"/>
    <w:p w14:paraId="7191E4AD" w14:textId="77777777" w:rsidR="00E31109" w:rsidRDefault="00E31109" w:rsidP="00E31109">
      <w:pPr>
        <w:pStyle w:val="Heading1"/>
        <w:jc w:val="center"/>
      </w:pPr>
    </w:p>
    <w:p w14:paraId="04FEB3B7" w14:textId="77777777" w:rsidR="00E31109" w:rsidRDefault="00E31109" w:rsidP="00E31109">
      <w:pPr>
        <w:pStyle w:val="Footer"/>
        <w:tabs>
          <w:tab w:val="clear" w:pos="4320"/>
          <w:tab w:val="clear" w:pos="8640"/>
        </w:tabs>
        <w:jc w:val="right"/>
        <w:rPr>
          <w:b/>
          <w:bCs/>
          <w:color w:val="000000"/>
          <w:sz w:val="20"/>
        </w:rPr>
      </w:pPr>
    </w:p>
    <w:p w14:paraId="3A41387D" w14:textId="77777777" w:rsidR="00E31109" w:rsidRDefault="00E31109" w:rsidP="00E31109">
      <w:pPr>
        <w:pStyle w:val="Footer"/>
        <w:tabs>
          <w:tab w:val="clear" w:pos="4320"/>
          <w:tab w:val="clear" w:pos="8640"/>
        </w:tabs>
        <w:jc w:val="right"/>
        <w:rPr>
          <w:b/>
          <w:bCs/>
          <w:color w:val="000000"/>
          <w:sz w:val="20"/>
        </w:rPr>
      </w:pPr>
    </w:p>
    <w:p w14:paraId="7320F869" w14:textId="77777777" w:rsidR="00E31109" w:rsidRDefault="00E31109" w:rsidP="00E31109">
      <w:pPr>
        <w:pStyle w:val="Footer"/>
        <w:tabs>
          <w:tab w:val="clear" w:pos="4320"/>
          <w:tab w:val="clear" w:pos="8640"/>
        </w:tabs>
        <w:jc w:val="right"/>
        <w:rPr>
          <w:b/>
          <w:bCs/>
          <w:color w:val="000000"/>
          <w:sz w:val="20"/>
        </w:rPr>
      </w:pPr>
    </w:p>
    <w:p w14:paraId="52E6CEA7" w14:textId="77777777" w:rsidR="00E31109" w:rsidRDefault="00E31109" w:rsidP="00E31109">
      <w:pPr>
        <w:pStyle w:val="Footer"/>
        <w:tabs>
          <w:tab w:val="clear" w:pos="4320"/>
          <w:tab w:val="clear" w:pos="8640"/>
        </w:tabs>
        <w:jc w:val="right"/>
        <w:rPr>
          <w:b/>
          <w:bCs/>
          <w:color w:val="000000"/>
          <w:sz w:val="20"/>
        </w:rPr>
      </w:pPr>
    </w:p>
    <w:p w14:paraId="7B92B5E7" w14:textId="77777777" w:rsidR="00E31109" w:rsidRDefault="00E31109" w:rsidP="00E31109">
      <w:pPr>
        <w:pStyle w:val="Footer"/>
        <w:tabs>
          <w:tab w:val="clear" w:pos="4320"/>
          <w:tab w:val="clear" w:pos="8640"/>
        </w:tabs>
        <w:jc w:val="right"/>
        <w:rPr>
          <w:b/>
          <w:bCs/>
          <w:color w:val="000000"/>
          <w:sz w:val="20"/>
        </w:rPr>
      </w:pPr>
    </w:p>
    <w:p w14:paraId="46596BEF" w14:textId="77777777" w:rsidR="00E31109" w:rsidRDefault="00E31109" w:rsidP="00E31109">
      <w:pPr>
        <w:pStyle w:val="Footer"/>
        <w:tabs>
          <w:tab w:val="clear" w:pos="4320"/>
          <w:tab w:val="clear" w:pos="8640"/>
        </w:tabs>
        <w:jc w:val="right"/>
        <w:rPr>
          <w:b/>
          <w:bCs/>
          <w:color w:val="000000"/>
          <w:sz w:val="20"/>
        </w:rPr>
      </w:pPr>
    </w:p>
    <w:p w14:paraId="6F8E83F7" w14:textId="77777777" w:rsidR="00E31109" w:rsidRDefault="00E31109" w:rsidP="00E31109">
      <w:pPr>
        <w:pStyle w:val="Footer"/>
        <w:tabs>
          <w:tab w:val="clear" w:pos="4320"/>
          <w:tab w:val="clear" w:pos="8640"/>
        </w:tabs>
        <w:jc w:val="right"/>
        <w:rPr>
          <w:b/>
          <w:bCs/>
          <w:color w:val="000000"/>
          <w:sz w:val="20"/>
        </w:rPr>
      </w:pPr>
    </w:p>
    <w:p w14:paraId="49699A42" w14:textId="77777777" w:rsidR="00E31109" w:rsidRDefault="00E31109" w:rsidP="00E31109">
      <w:pPr>
        <w:pStyle w:val="Footer"/>
        <w:tabs>
          <w:tab w:val="clear" w:pos="4320"/>
          <w:tab w:val="clear" w:pos="8640"/>
        </w:tabs>
        <w:jc w:val="right"/>
        <w:rPr>
          <w:b/>
          <w:bCs/>
          <w:color w:val="000000"/>
          <w:sz w:val="20"/>
        </w:rPr>
      </w:pPr>
    </w:p>
    <w:p w14:paraId="734FB5CF" w14:textId="77777777" w:rsidR="00E31109" w:rsidRDefault="00E31109" w:rsidP="00E31109">
      <w:pPr>
        <w:pStyle w:val="Footer"/>
        <w:tabs>
          <w:tab w:val="clear" w:pos="4320"/>
          <w:tab w:val="clear" w:pos="8640"/>
        </w:tabs>
        <w:jc w:val="right"/>
        <w:rPr>
          <w:b/>
          <w:bCs/>
          <w:color w:val="000000"/>
          <w:sz w:val="20"/>
        </w:rPr>
      </w:pPr>
    </w:p>
    <w:p w14:paraId="53FEAC40" w14:textId="77777777" w:rsidR="00E31109" w:rsidRDefault="00E31109" w:rsidP="00E31109">
      <w:pPr>
        <w:pStyle w:val="Footer"/>
        <w:tabs>
          <w:tab w:val="clear" w:pos="4320"/>
          <w:tab w:val="clear" w:pos="8640"/>
        </w:tabs>
        <w:jc w:val="right"/>
        <w:rPr>
          <w:b/>
          <w:bCs/>
          <w:color w:val="000000"/>
          <w:sz w:val="20"/>
        </w:rPr>
      </w:pPr>
    </w:p>
    <w:p w14:paraId="6C22FC5F" w14:textId="77777777" w:rsidR="00E31109" w:rsidRDefault="00E31109" w:rsidP="00E31109">
      <w:pPr>
        <w:pStyle w:val="Footer"/>
        <w:tabs>
          <w:tab w:val="clear" w:pos="4320"/>
          <w:tab w:val="clear" w:pos="8640"/>
        </w:tabs>
        <w:jc w:val="right"/>
        <w:rPr>
          <w:b/>
          <w:bCs/>
          <w:color w:val="000000"/>
          <w:sz w:val="20"/>
        </w:rPr>
      </w:pPr>
    </w:p>
    <w:p w14:paraId="78C0A46E" w14:textId="77777777" w:rsidR="0097385F" w:rsidRDefault="0097385F">
      <w:pPr>
        <w:pStyle w:val="Footer"/>
        <w:tabs>
          <w:tab w:val="clear" w:pos="4320"/>
          <w:tab w:val="clear" w:pos="8640"/>
        </w:tabs>
        <w:jc w:val="center"/>
        <w:rPr>
          <w:b/>
          <w:bCs/>
        </w:rPr>
      </w:pPr>
    </w:p>
    <w:p w14:paraId="1170F711" w14:textId="77777777" w:rsidR="0097385F" w:rsidRDefault="0097385F">
      <w:pPr>
        <w:pStyle w:val="Footer"/>
        <w:tabs>
          <w:tab w:val="clear" w:pos="4320"/>
          <w:tab w:val="clear" w:pos="8640"/>
        </w:tabs>
        <w:jc w:val="center"/>
        <w:rPr>
          <w:b/>
          <w:bCs/>
        </w:rPr>
      </w:pPr>
    </w:p>
    <w:p w14:paraId="35C2F841" w14:textId="77777777" w:rsidR="00DE5441" w:rsidRPr="0097385F" w:rsidRDefault="00AE7A4E" w:rsidP="0097385F">
      <w:pPr>
        <w:pStyle w:val="Heading1"/>
        <w:spacing w:before="0" w:after="0"/>
        <w:jc w:val="center"/>
        <w:rPr>
          <w:sz w:val="24"/>
          <w:szCs w:val="24"/>
        </w:rPr>
      </w:pPr>
      <w:bookmarkStart w:id="61" w:name="_Toc378941817"/>
      <w:r w:rsidRPr="0097385F">
        <w:rPr>
          <w:sz w:val="24"/>
          <w:szCs w:val="24"/>
        </w:rPr>
        <w:t>ATTACHMENT “S”</w:t>
      </w:r>
      <w:proofErr w:type="gramStart"/>
      <w:r w:rsidRPr="0097385F">
        <w:rPr>
          <w:sz w:val="24"/>
          <w:szCs w:val="24"/>
        </w:rPr>
        <w:t xml:space="preserve">:   </w:t>
      </w:r>
      <w:r w:rsidR="00F636CD" w:rsidRPr="0097385F">
        <w:rPr>
          <w:sz w:val="24"/>
          <w:szCs w:val="24"/>
        </w:rPr>
        <w:t>SAMPLE</w:t>
      </w:r>
      <w:proofErr w:type="gramEnd"/>
      <w:r w:rsidR="00F636CD" w:rsidRPr="0097385F">
        <w:rPr>
          <w:sz w:val="24"/>
          <w:szCs w:val="24"/>
        </w:rPr>
        <w:t xml:space="preserve"> CYCLE CHILDAND ADULT CARE FOOD PROGRAM (CACFP) MENU</w:t>
      </w:r>
      <w:bookmarkEnd w:id="61"/>
    </w:p>
    <w:p w14:paraId="13BAAE7B" w14:textId="77777777" w:rsidR="00AE7A4E" w:rsidRDefault="00AE7A4E">
      <w:pPr>
        <w:pStyle w:val="Footer"/>
        <w:tabs>
          <w:tab w:val="clear" w:pos="4320"/>
          <w:tab w:val="clear" w:pos="8640"/>
        </w:tabs>
        <w:rPr>
          <w:bCs/>
          <w:color w:val="000000"/>
          <w:sz w:val="20"/>
          <w:szCs w:val="20"/>
        </w:rPr>
      </w:pPr>
    </w:p>
    <w:p w14:paraId="7BC4687E" w14:textId="77777777" w:rsidR="00FA2E87" w:rsidRDefault="004F1B11">
      <w:pPr>
        <w:pStyle w:val="Footer"/>
        <w:tabs>
          <w:tab w:val="clear" w:pos="4320"/>
          <w:tab w:val="clear" w:pos="8640"/>
        </w:tabs>
        <w:rPr>
          <w:bCs/>
          <w:color w:val="000000"/>
          <w:sz w:val="20"/>
          <w:szCs w:val="20"/>
        </w:rPr>
      </w:pPr>
      <w:r>
        <w:rPr>
          <w:bCs/>
          <w:color w:val="000000"/>
          <w:sz w:val="20"/>
          <w:szCs w:val="20"/>
        </w:rPr>
        <w:t xml:space="preserve">Complete a </w:t>
      </w:r>
      <w:proofErr w:type="gramStart"/>
      <w:r>
        <w:rPr>
          <w:bCs/>
          <w:color w:val="000000"/>
          <w:sz w:val="20"/>
          <w:szCs w:val="20"/>
        </w:rPr>
        <w:t>14 day</w:t>
      </w:r>
      <w:proofErr w:type="gramEnd"/>
      <w:r>
        <w:rPr>
          <w:bCs/>
          <w:color w:val="000000"/>
          <w:sz w:val="20"/>
          <w:szCs w:val="20"/>
        </w:rPr>
        <w:t xml:space="preserve"> menu cycle adhering to the CACFP meal pattern.</w:t>
      </w:r>
    </w:p>
    <w:p w14:paraId="38E99260" w14:textId="77777777" w:rsidR="00007124" w:rsidRDefault="00007124" w:rsidP="00E31109">
      <w:pPr>
        <w:pStyle w:val="Footer"/>
        <w:tabs>
          <w:tab w:val="clear" w:pos="4320"/>
          <w:tab w:val="clear" w:pos="8640"/>
        </w:tabs>
        <w:jc w:val="right"/>
        <w:rPr>
          <w:bCs/>
          <w:color w:val="000000"/>
        </w:rPr>
      </w:pPr>
    </w:p>
    <w:p w14:paraId="73A1363A" w14:textId="77777777" w:rsidR="006304AF" w:rsidRPr="006354F5" w:rsidRDefault="00007124" w:rsidP="006304AF">
      <w:pPr>
        <w:pStyle w:val="BodyText"/>
        <w:jc w:val="right"/>
        <w:rPr>
          <w:rFonts w:cs="Times New Roman"/>
          <w:color w:val="000000"/>
          <w:sz w:val="24"/>
        </w:rPr>
      </w:pPr>
      <w:r>
        <w:rPr>
          <w:bCs/>
          <w:color w:val="000000"/>
        </w:rPr>
        <w:br w:type="page"/>
      </w:r>
    </w:p>
    <w:p w14:paraId="0AAA489C" w14:textId="77777777" w:rsidR="006304AF" w:rsidRPr="0097385F" w:rsidRDefault="00AE7A4E" w:rsidP="0097385F">
      <w:pPr>
        <w:pStyle w:val="Heading1"/>
        <w:jc w:val="center"/>
        <w:rPr>
          <w:sz w:val="24"/>
        </w:rPr>
      </w:pPr>
      <w:bookmarkStart w:id="62" w:name="_Toc378941818"/>
      <w:r w:rsidRPr="0097385F">
        <w:rPr>
          <w:sz w:val="24"/>
        </w:rPr>
        <w:lastRenderedPageBreak/>
        <w:t>ATTACHMENT “T”</w:t>
      </w:r>
      <w:proofErr w:type="gramStart"/>
      <w:r w:rsidRPr="0097385F">
        <w:rPr>
          <w:sz w:val="24"/>
        </w:rPr>
        <w:t xml:space="preserve">:   </w:t>
      </w:r>
      <w:r w:rsidR="006304AF" w:rsidRPr="0097385F">
        <w:rPr>
          <w:sz w:val="24"/>
        </w:rPr>
        <w:t>Implementation</w:t>
      </w:r>
      <w:proofErr w:type="gramEnd"/>
      <w:r w:rsidR="006304AF" w:rsidRPr="0097385F">
        <w:rPr>
          <w:sz w:val="24"/>
        </w:rPr>
        <w:t xml:space="preserve"> Costs by Line Item</w:t>
      </w:r>
      <w:bookmarkEnd w:id="62"/>
    </w:p>
    <w:p w14:paraId="41B02DC3" w14:textId="77777777" w:rsidR="006304AF" w:rsidRPr="006354F5" w:rsidRDefault="006304AF" w:rsidP="006304AF">
      <w:pPr>
        <w:pStyle w:val="BodyText"/>
        <w:jc w:val="center"/>
        <w:rPr>
          <w:rFonts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760"/>
      </w:tblGrid>
      <w:tr w:rsidR="006304AF" w:rsidRPr="006354F5" w14:paraId="2FB1F16A" w14:textId="77777777" w:rsidTr="00AE7A4E">
        <w:trPr>
          <w:jc w:val="center"/>
        </w:trPr>
        <w:tc>
          <w:tcPr>
            <w:tcW w:w="3708" w:type="dxa"/>
          </w:tcPr>
          <w:p w14:paraId="1ED8684F" w14:textId="77777777" w:rsidR="006304AF" w:rsidRPr="00C50AEB" w:rsidRDefault="006304AF" w:rsidP="00391367">
            <w:pPr>
              <w:pStyle w:val="BodyText"/>
              <w:jc w:val="left"/>
              <w:rPr>
                <w:rFonts w:cs="Times New Roman"/>
                <w:b/>
                <w:color w:val="000000"/>
                <w:szCs w:val="20"/>
              </w:rPr>
            </w:pPr>
            <w:r w:rsidRPr="00C50AEB">
              <w:rPr>
                <w:rFonts w:cs="Times New Roman"/>
                <w:b/>
                <w:color w:val="000000"/>
                <w:szCs w:val="20"/>
              </w:rPr>
              <w:t>Item</w:t>
            </w:r>
          </w:p>
        </w:tc>
        <w:tc>
          <w:tcPr>
            <w:tcW w:w="5760" w:type="dxa"/>
          </w:tcPr>
          <w:p w14:paraId="6F2669B3" w14:textId="77777777" w:rsidR="006304AF" w:rsidRPr="00C50AEB" w:rsidRDefault="006304AF" w:rsidP="00391367">
            <w:pPr>
              <w:pStyle w:val="BodyText"/>
              <w:jc w:val="left"/>
              <w:rPr>
                <w:rFonts w:cs="Times New Roman"/>
                <w:b/>
                <w:color w:val="000000"/>
                <w:szCs w:val="20"/>
              </w:rPr>
            </w:pPr>
            <w:r w:rsidRPr="00C50AEB">
              <w:rPr>
                <w:rFonts w:cs="Times New Roman"/>
                <w:b/>
                <w:color w:val="000000"/>
                <w:szCs w:val="20"/>
              </w:rPr>
              <w:t>Cost</w:t>
            </w:r>
          </w:p>
        </w:tc>
      </w:tr>
      <w:tr w:rsidR="006304AF" w:rsidRPr="006354F5" w14:paraId="7F15AA4C" w14:textId="77777777" w:rsidTr="00AE7A4E">
        <w:trPr>
          <w:jc w:val="center"/>
        </w:trPr>
        <w:tc>
          <w:tcPr>
            <w:tcW w:w="3708" w:type="dxa"/>
          </w:tcPr>
          <w:p w14:paraId="58872CDF" w14:textId="77777777" w:rsidR="006304AF" w:rsidRPr="00C50AEB" w:rsidRDefault="006304AF" w:rsidP="00391367">
            <w:pPr>
              <w:pStyle w:val="BodyText"/>
              <w:jc w:val="left"/>
              <w:rPr>
                <w:rFonts w:cs="Times New Roman"/>
                <w:color w:val="000000"/>
                <w:szCs w:val="20"/>
              </w:rPr>
            </w:pPr>
            <w:r w:rsidRPr="00C50AEB">
              <w:rPr>
                <w:rFonts w:cs="Times New Roman"/>
                <w:color w:val="000000"/>
                <w:szCs w:val="20"/>
              </w:rPr>
              <w:t>Office Supplies</w:t>
            </w:r>
          </w:p>
        </w:tc>
        <w:tc>
          <w:tcPr>
            <w:tcW w:w="5760" w:type="dxa"/>
          </w:tcPr>
          <w:p w14:paraId="54D15E26" w14:textId="77777777" w:rsidR="006304AF" w:rsidRPr="00C50AEB" w:rsidRDefault="006304AF" w:rsidP="00391367">
            <w:pPr>
              <w:pStyle w:val="BodyText"/>
              <w:jc w:val="left"/>
              <w:rPr>
                <w:rFonts w:cs="Times New Roman"/>
                <w:color w:val="000000"/>
                <w:szCs w:val="20"/>
              </w:rPr>
            </w:pPr>
          </w:p>
        </w:tc>
      </w:tr>
      <w:tr w:rsidR="006304AF" w:rsidRPr="006354F5" w14:paraId="282AE807" w14:textId="77777777" w:rsidTr="00AE7A4E">
        <w:trPr>
          <w:jc w:val="center"/>
        </w:trPr>
        <w:tc>
          <w:tcPr>
            <w:tcW w:w="3708" w:type="dxa"/>
          </w:tcPr>
          <w:p w14:paraId="7D332549" w14:textId="77777777" w:rsidR="006304AF" w:rsidRPr="00C50AEB" w:rsidRDefault="006304AF" w:rsidP="00391367">
            <w:pPr>
              <w:pStyle w:val="BodyText"/>
              <w:jc w:val="left"/>
              <w:rPr>
                <w:rFonts w:cs="Times New Roman"/>
                <w:color w:val="000000"/>
                <w:szCs w:val="20"/>
              </w:rPr>
            </w:pPr>
          </w:p>
        </w:tc>
        <w:tc>
          <w:tcPr>
            <w:tcW w:w="5760" w:type="dxa"/>
          </w:tcPr>
          <w:p w14:paraId="2E2A4F24" w14:textId="77777777" w:rsidR="006304AF" w:rsidRPr="00C50AEB" w:rsidRDefault="006304AF" w:rsidP="00391367">
            <w:pPr>
              <w:pStyle w:val="BodyText"/>
              <w:jc w:val="left"/>
              <w:rPr>
                <w:rFonts w:cs="Times New Roman"/>
                <w:color w:val="000000"/>
                <w:szCs w:val="20"/>
              </w:rPr>
            </w:pPr>
          </w:p>
        </w:tc>
      </w:tr>
      <w:tr w:rsidR="006304AF" w:rsidRPr="006354F5" w14:paraId="615B326C" w14:textId="77777777" w:rsidTr="00AE7A4E">
        <w:trPr>
          <w:jc w:val="center"/>
        </w:trPr>
        <w:tc>
          <w:tcPr>
            <w:tcW w:w="3708" w:type="dxa"/>
          </w:tcPr>
          <w:p w14:paraId="1114271E" w14:textId="77777777" w:rsidR="006304AF" w:rsidRPr="00C50AEB" w:rsidRDefault="006304AF" w:rsidP="00391367">
            <w:pPr>
              <w:pStyle w:val="BodyText"/>
              <w:jc w:val="left"/>
              <w:rPr>
                <w:rFonts w:cs="Times New Roman"/>
                <w:color w:val="000000"/>
                <w:szCs w:val="20"/>
              </w:rPr>
            </w:pPr>
          </w:p>
        </w:tc>
        <w:tc>
          <w:tcPr>
            <w:tcW w:w="5760" w:type="dxa"/>
          </w:tcPr>
          <w:p w14:paraId="4D2D63D1" w14:textId="77777777" w:rsidR="006304AF" w:rsidRPr="00C50AEB" w:rsidRDefault="006304AF" w:rsidP="00391367">
            <w:pPr>
              <w:pStyle w:val="BodyText"/>
              <w:jc w:val="left"/>
              <w:rPr>
                <w:rFonts w:cs="Times New Roman"/>
                <w:color w:val="000000"/>
                <w:szCs w:val="20"/>
              </w:rPr>
            </w:pPr>
          </w:p>
        </w:tc>
      </w:tr>
      <w:tr w:rsidR="006304AF" w:rsidRPr="006354F5" w14:paraId="78F783CE" w14:textId="77777777" w:rsidTr="00AE7A4E">
        <w:trPr>
          <w:jc w:val="center"/>
        </w:trPr>
        <w:tc>
          <w:tcPr>
            <w:tcW w:w="3708" w:type="dxa"/>
          </w:tcPr>
          <w:p w14:paraId="02AA4FDA" w14:textId="77777777" w:rsidR="006304AF" w:rsidRPr="00C50AEB" w:rsidRDefault="006304AF" w:rsidP="00391367">
            <w:pPr>
              <w:pStyle w:val="BodyText"/>
              <w:jc w:val="left"/>
              <w:rPr>
                <w:rFonts w:cs="Times New Roman"/>
                <w:color w:val="000000"/>
                <w:szCs w:val="20"/>
              </w:rPr>
            </w:pPr>
            <w:r w:rsidRPr="00C50AEB">
              <w:rPr>
                <w:rFonts w:cs="Times New Roman"/>
                <w:color w:val="000000"/>
                <w:szCs w:val="20"/>
              </w:rPr>
              <w:t>IT (software)</w:t>
            </w:r>
          </w:p>
        </w:tc>
        <w:tc>
          <w:tcPr>
            <w:tcW w:w="5760" w:type="dxa"/>
          </w:tcPr>
          <w:p w14:paraId="5AC5FFE9" w14:textId="77777777" w:rsidR="006304AF" w:rsidRPr="00C50AEB" w:rsidRDefault="006304AF" w:rsidP="00391367">
            <w:pPr>
              <w:pStyle w:val="BodyText"/>
              <w:jc w:val="left"/>
              <w:rPr>
                <w:rFonts w:cs="Times New Roman"/>
                <w:color w:val="000000"/>
                <w:szCs w:val="20"/>
              </w:rPr>
            </w:pPr>
          </w:p>
        </w:tc>
      </w:tr>
      <w:tr w:rsidR="006304AF" w:rsidRPr="006354F5" w14:paraId="343169F9" w14:textId="77777777" w:rsidTr="00AE7A4E">
        <w:trPr>
          <w:jc w:val="center"/>
        </w:trPr>
        <w:tc>
          <w:tcPr>
            <w:tcW w:w="3708" w:type="dxa"/>
          </w:tcPr>
          <w:p w14:paraId="4A8877D6" w14:textId="77777777" w:rsidR="006304AF" w:rsidRPr="00C50AEB" w:rsidRDefault="006304AF" w:rsidP="00391367">
            <w:pPr>
              <w:pStyle w:val="BodyText"/>
              <w:jc w:val="left"/>
              <w:rPr>
                <w:rFonts w:cs="Times New Roman"/>
                <w:color w:val="000000"/>
                <w:szCs w:val="20"/>
              </w:rPr>
            </w:pPr>
          </w:p>
        </w:tc>
        <w:tc>
          <w:tcPr>
            <w:tcW w:w="5760" w:type="dxa"/>
          </w:tcPr>
          <w:p w14:paraId="706A2C46" w14:textId="77777777" w:rsidR="006304AF" w:rsidRPr="00C50AEB" w:rsidRDefault="006304AF" w:rsidP="00391367">
            <w:pPr>
              <w:pStyle w:val="BodyText"/>
              <w:jc w:val="left"/>
              <w:rPr>
                <w:rFonts w:cs="Times New Roman"/>
                <w:color w:val="000000"/>
                <w:szCs w:val="20"/>
              </w:rPr>
            </w:pPr>
          </w:p>
        </w:tc>
      </w:tr>
      <w:tr w:rsidR="006304AF" w:rsidRPr="006354F5" w14:paraId="05F0852C" w14:textId="77777777" w:rsidTr="00AE7A4E">
        <w:trPr>
          <w:jc w:val="center"/>
        </w:trPr>
        <w:tc>
          <w:tcPr>
            <w:tcW w:w="3708" w:type="dxa"/>
          </w:tcPr>
          <w:p w14:paraId="66BB48B3" w14:textId="77777777" w:rsidR="006304AF" w:rsidRPr="00C50AEB" w:rsidRDefault="006304AF" w:rsidP="00391367">
            <w:pPr>
              <w:pStyle w:val="BodyText"/>
              <w:jc w:val="left"/>
              <w:rPr>
                <w:rFonts w:cs="Times New Roman"/>
                <w:color w:val="000000"/>
                <w:szCs w:val="20"/>
              </w:rPr>
            </w:pPr>
          </w:p>
        </w:tc>
        <w:tc>
          <w:tcPr>
            <w:tcW w:w="5760" w:type="dxa"/>
          </w:tcPr>
          <w:p w14:paraId="39E0F3AA" w14:textId="77777777" w:rsidR="006304AF" w:rsidRPr="00C50AEB" w:rsidRDefault="006304AF" w:rsidP="00391367">
            <w:pPr>
              <w:pStyle w:val="BodyText"/>
              <w:jc w:val="left"/>
              <w:rPr>
                <w:rFonts w:cs="Times New Roman"/>
                <w:color w:val="000000"/>
                <w:szCs w:val="20"/>
              </w:rPr>
            </w:pPr>
          </w:p>
        </w:tc>
      </w:tr>
      <w:tr w:rsidR="006304AF" w:rsidRPr="006354F5" w14:paraId="55812EAC" w14:textId="77777777" w:rsidTr="00AE7A4E">
        <w:trPr>
          <w:jc w:val="center"/>
        </w:trPr>
        <w:tc>
          <w:tcPr>
            <w:tcW w:w="3708" w:type="dxa"/>
          </w:tcPr>
          <w:p w14:paraId="7731963D" w14:textId="77777777" w:rsidR="006304AF" w:rsidRPr="00C50AEB" w:rsidRDefault="006304AF" w:rsidP="00391367">
            <w:pPr>
              <w:pStyle w:val="BodyText"/>
              <w:jc w:val="left"/>
              <w:rPr>
                <w:rFonts w:cs="Times New Roman"/>
                <w:color w:val="000000"/>
                <w:szCs w:val="20"/>
              </w:rPr>
            </w:pPr>
            <w:r w:rsidRPr="00C50AEB">
              <w:rPr>
                <w:rFonts w:cs="Times New Roman"/>
                <w:color w:val="000000"/>
                <w:szCs w:val="20"/>
              </w:rPr>
              <w:t>Signage</w:t>
            </w:r>
          </w:p>
        </w:tc>
        <w:tc>
          <w:tcPr>
            <w:tcW w:w="5760" w:type="dxa"/>
          </w:tcPr>
          <w:p w14:paraId="445D9746" w14:textId="77777777" w:rsidR="006304AF" w:rsidRPr="00C50AEB" w:rsidRDefault="006304AF" w:rsidP="00391367">
            <w:pPr>
              <w:pStyle w:val="BodyText"/>
              <w:jc w:val="left"/>
              <w:rPr>
                <w:rFonts w:cs="Times New Roman"/>
                <w:color w:val="000000"/>
                <w:szCs w:val="20"/>
              </w:rPr>
            </w:pPr>
          </w:p>
        </w:tc>
      </w:tr>
      <w:tr w:rsidR="006304AF" w:rsidRPr="006354F5" w14:paraId="7D891536" w14:textId="77777777" w:rsidTr="00AE7A4E">
        <w:trPr>
          <w:jc w:val="center"/>
        </w:trPr>
        <w:tc>
          <w:tcPr>
            <w:tcW w:w="3708" w:type="dxa"/>
          </w:tcPr>
          <w:p w14:paraId="57E858F2" w14:textId="77777777" w:rsidR="006304AF" w:rsidRPr="00C50AEB" w:rsidRDefault="006304AF" w:rsidP="00391367">
            <w:pPr>
              <w:pStyle w:val="BodyText"/>
              <w:jc w:val="left"/>
              <w:rPr>
                <w:rFonts w:cs="Times New Roman"/>
                <w:color w:val="000000"/>
                <w:szCs w:val="20"/>
              </w:rPr>
            </w:pPr>
          </w:p>
        </w:tc>
        <w:tc>
          <w:tcPr>
            <w:tcW w:w="5760" w:type="dxa"/>
          </w:tcPr>
          <w:p w14:paraId="07A91B4D" w14:textId="77777777" w:rsidR="006304AF" w:rsidRPr="00C50AEB" w:rsidRDefault="006304AF" w:rsidP="00391367">
            <w:pPr>
              <w:pStyle w:val="BodyText"/>
              <w:jc w:val="left"/>
              <w:rPr>
                <w:rFonts w:cs="Times New Roman"/>
                <w:color w:val="000000"/>
                <w:szCs w:val="20"/>
              </w:rPr>
            </w:pPr>
          </w:p>
        </w:tc>
      </w:tr>
      <w:tr w:rsidR="006304AF" w:rsidRPr="006354F5" w14:paraId="0440D972" w14:textId="77777777" w:rsidTr="00AE7A4E">
        <w:trPr>
          <w:jc w:val="center"/>
        </w:trPr>
        <w:tc>
          <w:tcPr>
            <w:tcW w:w="3708" w:type="dxa"/>
          </w:tcPr>
          <w:p w14:paraId="0EFFBA52" w14:textId="77777777" w:rsidR="006304AF" w:rsidRPr="00C50AEB" w:rsidRDefault="006304AF" w:rsidP="00391367">
            <w:pPr>
              <w:pStyle w:val="BodyText"/>
              <w:jc w:val="left"/>
              <w:rPr>
                <w:rFonts w:cs="Times New Roman"/>
                <w:color w:val="000000"/>
                <w:szCs w:val="20"/>
              </w:rPr>
            </w:pPr>
          </w:p>
        </w:tc>
        <w:tc>
          <w:tcPr>
            <w:tcW w:w="5760" w:type="dxa"/>
          </w:tcPr>
          <w:p w14:paraId="039B9F74" w14:textId="77777777" w:rsidR="006304AF" w:rsidRPr="00C50AEB" w:rsidRDefault="006304AF" w:rsidP="00391367">
            <w:pPr>
              <w:pStyle w:val="BodyText"/>
              <w:jc w:val="left"/>
              <w:rPr>
                <w:rFonts w:cs="Times New Roman"/>
                <w:color w:val="000000"/>
                <w:szCs w:val="20"/>
              </w:rPr>
            </w:pPr>
          </w:p>
        </w:tc>
      </w:tr>
      <w:tr w:rsidR="006304AF" w:rsidRPr="006354F5" w14:paraId="2B2E58EB" w14:textId="77777777" w:rsidTr="00AE7A4E">
        <w:trPr>
          <w:jc w:val="center"/>
        </w:trPr>
        <w:tc>
          <w:tcPr>
            <w:tcW w:w="3708" w:type="dxa"/>
          </w:tcPr>
          <w:p w14:paraId="46E295A6" w14:textId="77777777" w:rsidR="006304AF" w:rsidRPr="00C50AEB" w:rsidRDefault="006304AF" w:rsidP="00391367">
            <w:pPr>
              <w:pStyle w:val="BodyText"/>
              <w:jc w:val="left"/>
              <w:rPr>
                <w:rFonts w:cs="Times New Roman"/>
                <w:color w:val="000000"/>
                <w:szCs w:val="20"/>
              </w:rPr>
            </w:pPr>
            <w:r w:rsidRPr="00C50AEB">
              <w:rPr>
                <w:rFonts w:cs="Times New Roman"/>
                <w:color w:val="000000"/>
                <w:szCs w:val="20"/>
              </w:rPr>
              <w:t>Expendable Equipment</w:t>
            </w:r>
          </w:p>
        </w:tc>
        <w:tc>
          <w:tcPr>
            <w:tcW w:w="5760" w:type="dxa"/>
          </w:tcPr>
          <w:p w14:paraId="7D93D3B9" w14:textId="77777777" w:rsidR="006304AF" w:rsidRPr="00C50AEB" w:rsidRDefault="006304AF" w:rsidP="00391367">
            <w:pPr>
              <w:pStyle w:val="BodyText"/>
              <w:jc w:val="left"/>
              <w:rPr>
                <w:rFonts w:cs="Times New Roman"/>
                <w:color w:val="000000"/>
                <w:szCs w:val="20"/>
              </w:rPr>
            </w:pPr>
          </w:p>
        </w:tc>
      </w:tr>
      <w:tr w:rsidR="006304AF" w:rsidRPr="006354F5" w14:paraId="70693B43" w14:textId="77777777" w:rsidTr="00AE7A4E">
        <w:trPr>
          <w:jc w:val="center"/>
        </w:trPr>
        <w:tc>
          <w:tcPr>
            <w:tcW w:w="3708" w:type="dxa"/>
          </w:tcPr>
          <w:p w14:paraId="2C15FAD3" w14:textId="77777777" w:rsidR="006304AF" w:rsidRPr="00C50AEB" w:rsidRDefault="006304AF" w:rsidP="00391367">
            <w:pPr>
              <w:pStyle w:val="BodyText"/>
              <w:jc w:val="left"/>
              <w:rPr>
                <w:rFonts w:cs="Times New Roman"/>
                <w:color w:val="000000"/>
                <w:szCs w:val="20"/>
              </w:rPr>
            </w:pPr>
          </w:p>
        </w:tc>
        <w:tc>
          <w:tcPr>
            <w:tcW w:w="5760" w:type="dxa"/>
          </w:tcPr>
          <w:p w14:paraId="6244471E" w14:textId="77777777" w:rsidR="006304AF" w:rsidRPr="00C50AEB" w:rsidRDefault="006304AF" w:rsidP="00391367">
            <w:pPr>
              <w:pStyle w:val="BodyText"/>
              <w:jc w:val="left"/>
              <w:rPr>
                <w:rFonts w:cs="Times New Roman"/>
                <w:color w:val="000000"/>
                <w:szCs w:val="20"/>
              </w:rPr>
            </w:pPr>
          </w:p>
        </w:tc>
      </w:tr>
      <w:tr w:rsidR="006304AF" w:rsidRPr="006354F5" w14:paraId="0887F5F7" w14:textId="77777777" w:rsidTr="00AE7A4E">
        <w:trPr>
          <w:jc w:val="center"/>
        </w:trPr>
        <w:tc>
          <w:tcPr>
            <w:tcW w:w="3708" w:type="dxa"/>
          </w:tcPr>
          <w:p w14:paraId="101372BA" w14:textId="77777777" w:rsidR="006304AF" w:rsidRPr="00C50AEB" w:rsidRDefault="006304AF" w:rsidP="00391367">
            <w:pPr>
              <w:pStyle w:val="BodyText"/>
              <w:jc w:val="left"/>
              <w:rPr>
                <w:rFonts w:cs="Times New Roman"/>
                <w:color w:val="000000"/>
                <w:szCs w:val="20"/>
              </w:rPr>
            </w:pPr>
          </w:p>
        </w:tc>
        <w:tc>
          <w:tcPr>
            <w:tcW w:w="5760" w:type="dxa"/>
          </w:tcPr>
          <w:p w14:paraId="552506F0" w14:textId="77777777" w:rsidR="006304AF" w:rsidRPr="00C50AEB" w:rsidRDefault="006304AF" w:rsidP="00391367">
            <w:pPr>
              <w:pStyle w:val="BodyText"/>
              <w:jc w:val="left"/>
              <w:rPr>
                <w:rFonts w:cs="Times New Roman"/>
                <w:color w:val="000000"/>
                <w:szCs w:val="20"/>
              </w:rPr>
            </w:pPr>
          </w:p>
        </w:tc>
      </w:tr>
      <w:tr w:rsidR="006304AF" w:rsidRPr="006354F5" w14:paraId="37C5C634" w14:textId="77777777" w:rsidTr="00AE7A4E">
        <w:trPr>
          <w:jc w:val="center"/>
        </w:trPr>
        <w:tc>
          <w:tcPr>
            <w:tcW w:w="3708" w:type="dxa"/>
          </w:tcPr>
          <w:p w14:paraId="62F3B0DD" w14:textId="77777777" w:rsidR="006304AF" w:rsidRPr="00C50AEB" w:rsidRDefault="006304AF" w:rsidP="00391367">
            <w:pPr>
              <w:pStyle w:val="BodyText"/>
              <w:jc w:val="left"/>
              <w:rPr>
                <w:rFonts w:cs="Times New Roman"/>
                <w:color w:val="000000"/>
                <w:szCs w:val="20"/>
              </w:rPr>
            </w:pPr>
          </w:p>
        </w:tc>
        <w:tc>
          <w:tcPr>
            <w:tcW w:w="5760" w:type="dxa"/>
          </w:tcPr>
          <w:p w14:paraId="39D4E79A" w14:textId="77777777" w:rsidR="006304AF" w:rsidRPr="00C50AEB" w:rsidRDefault="006304AF" w:rsidP="00391367">
            <w:pPr>
              <w:pStyle w:val="BodyText"/>
              <w:jc w:val="left"/>
              <w:rPr>
                <w:rFonts w:cs="Times New Roman"/>
                <w:color w:val="000000"/>
                <w:szCs w:val="20"/>
              </w:rPr>
            </w:pPr>
          </w:p>
        </w:tc>
      </w:tr>
      <w:tr w:rsidR="006304AF" w:rsidRPr="006354F5" w14:paraId="6624CD3D" w14:textId="77777777" w:rsidTr="00AE7A4E">
        <w:trPr>
          <w:jc w:val="center"/>
        </w:trPr>
        <w:tc>
          <w:tcPr>
            <w:tcW w:w="3708" w:type="dxa"/>
          </w:tcPr>
          <w:p w14:paraId="395188C4" w14:textId="77777777" w:rsidR="006304AF" w:rsidRPr="00C50AEB" w:rsidRDefault="006304AF" w:rsidP="00391367">
            <w:pPr>
              <w:pStyle w:val="BodyText"/>
              <w:jc w:val="left"/>
              <w:rPr>
                <w:rFonts w:cs="Times New Roman"/>
                <w:color w:val="000000"/>
                <w:szCs w:val="20"/>
              </w:rPr>
            </w:pPr>
          </w:p>
        </w:tc>
        <w:tc>
          <w:tcPr>
            <w:tcW w:w="5760" w:type="dxa"/>
          </w:tcPr>
          <w:p w14:paraId="07F892CF" w14:textId="77777777" w:rsidR="006304AF" w:rsidRPr="00C50AEB" w:rsidRDefault="006304AF" w:rsidP="00391367">
            <w:pPr>
              <w:pStyle w:val="BodyText"/>
              <w:jc w:val="left"/>
              <w:rPr>
                <w:rFonts w:cs="Times New Roman"/>
                <w:color w:val="000000"/>
                <w:szCs w:val="20"/>
              </w:rPr>
            </w:pPr>
          </w:p>
        </w:tc>
      </w:tr>
      <w:tr w:rsidR="006304AF" w:rsidRPr="006354F5" w14:paraId="6E9B5D91" w14:textId="77777777" w:rsidTr="00AE7A4E">
        <w:trPr>
          <w:jc w:val="center"/>
        </w:trPr>
        <w:tc>
          <w:tcPr>
            <w:tcW w:w="3708" w:type="dxa"/>
          </w:tcPr>
          <w:p w14:paraId="2CE28649" w14:textId="77777777" w:rsidR="006304AF" w:rsidRPr="00C50AEB" w:rsidRDefault="006304AF" w:rsidP="00391367">
            <w:pPr>
              <w:pStyle w:val="BodyText"/>
              <w:jc w:val="left"/>
              <w:rPr>
                <w:rFonts w:cs="Times New Roman"/>
                <w:color w:val="000000"/>
                <w:szCs w:val="20"/>
              </w:rPr>
            </w:pPr>
          </w:p>
        </w:tc>
        <w:tc>
          <w:tcPr>
            <w:tcW w:w="5760" w:type="dxa"/>
          </w:tcPr>
          <w:p w14:paraId="0946724B" w14:textId="77777777" w:rsidR="006304AF" w:rsidRPr="00C50AEB" w:rsidRDefault="006304AF" w:rsidP="00391367">
            <w:pPr>
              <w:pStyle w:val="BodyText"/>
              <w:jc w:val="left"/>
              <w:rPr>
                <w:rFonts w:cs="Times New Roman"/>
                <w:color w:val="000000"/>
                <w:szCs w:val="20"/>
              </w:rPr>
            </w:pPr>
          </w:p>
        </w:tc>
      </w:tr>
      <w:tr w:rsidR="006304AF" w:rsidRPr="006354F5" w14:paraId="4DE570EB" w14:textId="77777777" w:rsidTr="00AE7A4E">
        <w:trPr>
          <w:jc w:val="center"/>
        </w:trPr>
        <w:tc>
          <w:tcPr>
            <w:tcW w:w="3708" w:type="dxa"/>
          </w:tcPr>
          <w:p w14:paraId="596177F7" w14:textId="77777777" w:rsidR="006304AF" w:rsidRPr="00C50AEB" w:rsidRDefault="006304AF" w:rsidP="00391367">
            <w:pPr>
              <w:pStyle w:val="BodyText"/>
              <w:jc w:val="left"/>
              <w:rPr>
                <w:rFonts w:cs="Times New Roman"/>
                <w:color w:val="000000"/>
                <w:szCs w:val="20"/>
              </w:rPr>
            </w:pPr>
          </w:p>
        </w:tc>
        <w:tc>
          <w:tcPr>
            <w:tcW w:w="5760" w:type="dxa"/>
          </w:tcPr>
          <w:p w14:paraId="0B4414FA" w14:textId="77777777" w:rsidR="006304AF" w:rsidRPr="00C50AEB" w:rsidRDefault="006304AF" w:rsidP="00391367">
            <w:pPr>
              <w:pStyle w:val="BodyText"/>
              <w:jc w:val="left"/>
              <w:rPr>
                <w:rFonts w:cs="Times New Roman"/>
                <w:color w:val="000000"/>
                <w:szCs w:val="20"/>
              </w:rPr>
            </w:pPr>
          </w:p>
        </w:tc>
      </w:tr>
      <w:tr w:rsidR="006304AF" w:rsidRPr="006354F5" w14:paraId="05E6BA2F" w14:textId="77777777" w:rsidTr="00AE7A4E">
        <w:trPr>
          <w:jc w:val="center"/>
        </w:trPr>
        <w:tc>
          <w:tcPr>
            <w:tcW w:w="3708" w:type="dxa"/>
          </w:tcPr>
          <w:p w14:paraId="7629C6C0" w14:textId="77777777" w:rsidR="006304AF" w:rsidRPr="00C50AEB" w:rsidRDefault="002C117F" w:rsidP="002C117F">
            <w:pPr>
              <w:pStyle w:val="BodyText"/>
              <w:jc w:val="left"/>
              <w:rPr>
                <w:rFonts w:cs="Times New Roman"/>
                <w:color w:val="000000"/>
                <w:szCs w:val="20"/>
              </w:rPr>
            </w:pPr>
            <w:r w:rsidRPr="00C50AEB">
              <w:rPr>
                <w:rFonts w:cs="Times New Roman"/>
                <w:color w:val="000000"/>
                <w:szCs w:val="20"/>
              </w:rPr>
              <w:t>Nonexp</w:t>
            </w:r>
            <w:r>
              <w:rPr>
                <w:rFonts w:cs="Times New Roman"/>
                <w:color w:val="000000"/>
                <w:szCs w:val="20"/>
              </w:rPr>
              <w:t>e</w:t>
            </w:r>
            <w:r w:rsidRPr="00C50AEB">
              <w:rPr>
                <w:rFonts w:cs="Times New Roman"/>
                <w:color w:val="000000"/>
                <w:szCs w:val="20"/>
              </w:rPr>
              <w:t xml:space="preserve">ndable </w:t>
            </w:r>
            <w:r w:rsidR="006304AF" w:rsidRPr="00C50AEB">
              <w:rPr>
                <w:rFonts w:cs="Times New Roman"/>
                <w:color w:val="000000"/>
                <w:szCs w:val="20"/>
              </w:rPr>
              <w:t>Equipment</w:t>
            </w:r>
          </w:p>
        </w:tc>
        <w:tc>
          <w:tcPr>
            <w:tcW w:w="5760" w:type="dxa"/>
          </w:tcPr>
          <w:p w14:paraId="3BBABCB8" w14:textId="77777777" w:rsidR="006304AF" w:rsidRPr="00C50AEB" w:rsidRDefault="006304AF" w:rsidP="00391367">
            <w:pPr>
              <w:pStyle w:val="BodyText"/>
              <w:jc w:val="left"/>
              <w:rPr>
                <w:rFonts w:cs="Times New Roman"/>
                <w:color w:val="000000"/>
                <w:szCs w:val="20"/>
              </w:rPr>
            </w:pPr>
          </w:p>
        </w:tc>
      </w:tr>
      <w:tr w:rsidR="006304AF" w:rsidRPr="006354F5" w14:paraId="622AD326" w14:textId="77777777" w:rsidTr="00AE7A4E">
        <w:trPr>
          <w:jc w:val="center"/>
        </w:trPr>
        <w:tc>
          <w:tcPr>
            <w:tcW w:w="3708" w:type="dxa"/>
          </w:tcPr>
          <w:p w14:paraId="7F8160A8" w14:textId="77777777" w:rsidR="006304AF" w:rsidRPr="00C50AEB" w:rsidRDefault="006304AF" w:rsidP="00391367">
            <w:pPr>
              <w:pStyle w:val="BodyText"/>
              <w:jc w:val="left"/>
              <w:rPr>
                <w:rFonts w:cs="Times New Roman"/>
                <w:color w:val="000000"/>
                <w:szCs w:val="20"/>
              </w:rPr>
            </w:pPr>
          </w:p>
        </w:tc>
        <w:tc>
          <w:tcPr>
            <w:tcW w:w="5760" w:type="dxa"/>
          </w:tcPr>
          <w:p w14:paraId="21660717" w14:textId="77777777" w:rsidR="006304AF" w:rsidRPr="00C50AEB" w:rsidRDefault="006304AF" w:rsidP="00391367">
            <w:pPr>
              <w:pStyle w:val="BodyText"/>
              <w:jc w:val="left"/>
              <w:rPr>
                <w:rFonts w:cs="Times New Roman"/>
                <w:color w:val="000000"/>
                <w:szCs w:val="20"/>
              </w:rPr>
            </w:pPr>
          </w:p>
        </w:tc>
      </w:tr>
      <w:tr w:rsidR="006304AF" w:rsidRPr="006354F5" w14:paraId="3D3F94A1" w14:textId="77777777" w:rsidTr="00AE7A4E">
        <w:trPr>
          <w:jc w:val="center"/>
        </w:trPr>
        <w:tc>
          <w:tcPr>
            <w:tcW w:w="3708" w:type="dxa"/>
          </w:tcPr>
          <w:p w14:paraId="1FF331D2" w14:textId="77777777" w:rsidR="006304AF" w:rsidRPr="00C50AEB" w:rsidRDefault="006304AF" w:rsidP="00391367">
            <w:pPr>
              <w:pStyle w:val="BodyText"/>
              <w:jc w:val="left"/>
              <w:rPr>
                <w:rFonts w:cs="Times New Roman"/>
                <w:color w:val="000000"/>
                <w:szCs w:val="20"/>
              </w:rPr>
            </w:pPr>
          </w:p>
        </w:tc>
        <w:tc>
          <w:tcPr>
            <w:tcW w:w="5760" w:type="dxa"/>
          </w:tcPr>
          <w:p w14:paraId="4FCB1709" w14:textId="77777777" w:rsidR="006304AF" w:rsidRPr="00C50AEB" w:rsidRDefault="006304AF" w:rsidP="00391367">
            <w:pPr>
              <w:pStyle w:val="BodyText"/>
              <w:jc w:val="left"/>
              <w:rPr>
                <w:rFonts w:cs="Times New Roman"/>
                <w:color w:val="000000"/>
                <w:szCs w:val="20"/>
              </w:rPr>
            </w:pPr>
          </w:p>
        </w:tc>
      </w:tr>
      <w:tr w:rsidR="006304AF" w:rsidRPr="006354F5" w14:paraId="3F7423CA" w14:textId="77777777" w:rsidTr="00AE7A4E">
        <w:trPr>
          <w:jc w:val="center"/>
        </w:trPr>
        <w:tc>
          <w:tcPr>
            <w:tcW w:w="3708" w:type="dxa"/>
          </w:tcPr>
          <w:p w14:paraId="4B35AE98" w14:textId="77777777" w:rsidR="006304AF" w:rsidRPr="00C50AEB" w:rsidRDefault="006304AF" w:rsidP="00391367">
            <w:pPr>
              <w:pStyle w:val="BodyText"/>
              <w:jc w:val="left"/>
              <w:rPr>
                <w:rFonts w:cs="Times New Roman"/>
                <w:color w:val="000000"/>
                <w:szCs w:val="20"/>
              </w:rPr>
            </w:pPr>
          </w:p>
        </w:tc>
        <w:tc>
          <w:tcPr>
            <w:tcW w:w="5760" w:type="dxa"/>
          </w:tcPr>
          <w:p w14:paraId="6577C958" w14:textId="77777777" w:rsidR="006304AF" w:rsidRPr="00C50AEB" w:rsidRDefault="006304AF" w:rsidP="00391367">
            <w:pPr>
              <w:pStyle w:val="BodyText"/>
              <w:jc w:val="left"/>
              <w:rPr>
                <w:rFonts w:cs="Times New Roman"/>
                <w:color w:val="000000"/>
                <w:szCs w:val="20"/>
              </w:rPr>
            </w:pPr>
          </w:p>
        </w:tc>
      </w:tr>
      <w:tr w:rsidR="006304AF" w:rsidRPr="006354F5" w14:paraId="4317F66B" w14:textId="77777777" w:rsidTr="00AE7A4E">
        <w:trPr>
          <w:jc w:val="center"/>
        </w:trPr>
        <w:tc>
          <w:tcPr>
            <w:tcW w:w="3708" w:type="dxa"/>
          </w:tcPr>
          <w:p w14:paraId="658DC8A8" w14:textId="77777777" w:rsidR="006304AF" w:rsidRPr="00C50AEB" w:rsidRDefault="006304AF" w:rsidP="00391367">
            <w:pPr>
              <w:pStyle w:val="BodyText"/>
              <w:jc w:val="left"/>
              <w:rPr>
                <w:rFonts w:cs="Times New Roman"/>
                <w:color w:val="000000"/>
                <w:szCs w:val="20"/>
              </w:rPr>
            </w:pPr>
          </w:p>
        </w:tc>
        <w:tc>
          <w:tcPr>
            <w:tcW w:w="5760" w:type="dxa"/>
          </w:tcPr>
          <w:p w14:paraId="0B57D1CA" w14:textId="77777777" w:rsidR="006304AF" w:rsidRPr="00C50AEB" w:rsidRDefault="006304AF" w:rsidP="00391367">
            <w:pPr>
              <w:pStyle w:val="BodyText"/>
              <w:jc w:val="left"/>
              <w:rPr>
                <w:rFonts w:cs="Times New Roman"/>
                <w:color w:val="000000"/>
                <w:szCs w:val="20"/>
              </w:rPr>
            </w:pPr>
          </w:p>
        </w:tc>
      </w:tr>
      <w:tr w:rsidR="006304AF" w:rsidRPr="006354F5" w14:paraId="6E6DD5B5" w14:textId="77777777" w:rsidTr="00AE7A4E">
        <w:trPr>
          <w:jc w:val="center"/>
        </w:trPr>
        <w:tc>
          <w:tcPr>
            <w:tcW w:w="3708" w:type="dxa"/>
          </w:tcPr>
          <w:p w14:paraId="09553E04" w14:textId="77777777" w:rsidR="006304AF" w:rsidRPr="00C50AEB" w:rsidRDefault="006304AF" w:rsidP="00391367">
            <w:pPr>
              <w:pStyle w:val="BodyText"/>
              <w:jc w:val="left"/>
              <w:rPr>
                <w:rFonts w:cs="Times New Roman"/>
                <w:color w:val="000000"/>
                <w:szCs w:val="20"/>
              </w:rPr>
            </w:pPr>
          </w:p>
        </w:tc>
        <w:tc>
          <w:tcPr>
            <w:tcW w:w="5760" w:type="dxa"/>
          </w:tcPr>
          <w:p w14:paraId="2638DC72" w14:textId="77777777" w:rsidR="006304AF" w:rsidRPr="00C50AEB" w:rsidRDefault="006304AF" w:rsidP="00391367">
            <w:pPr>
              <w:pStyle w:val="BodyText"/>
              <w:jc w:val="left"/>
              <w:rPr>
                <w:rFonts w:cs="Times New Roman"/>
                <w:color w:val="000000"/>
                <w:szCs w:val="20"/>
              </w:rPr>
            </w:pPr>
          </w:p>
        </w:tc>
      </w:tr>
      <w:tr w:rsidR="006304AF" w:rsidRPr="006354F5" w14:paraId="20211CDE" w14:textId="77777777" w:rsidTr="00AE7A4E">
        <w:trPr>
          <w:jc w:val="center"/>
        </w:trPr>
        <w:tc>
          <w:tcPr>
            <w:tcW w:w="3708" w:type="dxa"/>
          </w:tcPr>
          <w:p w14:paraId="06AC67DC" w14:textId="77777777" w:rsidR="006304AF" w:rsidRPr="00C50AEB" w:rsidRDefault="006304AF" w:rsidP="00391367">
            <w:pPr>
              <w:pStyle w:val="BodyText"/>
              <w:jc w:val="left"/>
              <w:rPr>
                <w:rFonts w:cs="Times New Roman"/>
                <w:color w:val="000000"/>
                <w:szCs w:val="20"/>
              </w:rPr>
            </w:pPr>
          </w:p>
        </w:tc>
        <w:tc>
          <w:tcPr>
            <w:tcW w:w="5760" w:type="dxa"/>
          </w:tcPr>
          <w:p w14:paraId="1F191401" w14:textId="77777777" w:rsidR="006304AF" w:rsidRPr="00C50AEB" w:rsidRDefault="006304AF" w:rsidP="00391367">
            <w:pPr>
              <w:pStyle w:val="BodyText"/>
              <w:jc w:val="left"/>
              <w:rPr>
                <w:rFonts w:cs="Times New Roman"/>
                <w:color w:val="000000"/>
                <w:szCs w:val="20"/>
              </w:rPr>
            </w:pPr>
          </w:p>
        </w:tc>
      </w:tr>
      <w:tr w:rsidR="006304AF" w:rsidRPr="006354F5" w14:paraId="5777B62A" w14:textId="77777777" w:rsidTr="00AE7A4E">
        <w:trPr>
          <w:jc w:val="center"/>
        </w:trPr>
        <w:tc>
          <w:tcPr>
            <w:tcW w:w="3708" w:type="dxa"/>
          </w:tcPr>
          <w:p w14:paraId="315D3476" w14:textId="77777777" w:rsidR="006304AF" w:rsidRPr="00C50AEB" w:rsidRDefault="006304AF" w:rsidP="00391367">
            <w:pPr>
              <w:pStyle w:val="BodyText"/>
              <w:jc w:val="left"/>
              <w:rPr>
                <w:rFonts w:cs="Times New Roman"/>
                <w:color w:val="000000"/>
                <w:szCs w:val="20"/>
              </w:rPr>
            </w:pPr>
          </w:p>
        </w:tc>
        <w:tc>
          <w:tcPr>
            <w:tcW w:w="5760" w:type="dxa"/>
          </w:tcPr>
          <w:p w14:paraId="5FB2551A" w14:textId="77777777" w:rsidR="006304AF" w:rsidRPr="00C50AEB" w:rsidRDefault="006304AF" w:rsidP="00391367">
            <w:pPr>
              <w:pStyle w:val="BodyText"/>
              <w:jc w:val="left"/>
              <w:rPr>
                <w:rFonts w:cs="Times New Roman"/>
                <w:color w:val="000000"/>
                <w:szCs w:val="20"/>
              </w:rPr>
            </w:pPr>
          </w:p>
        </w:tc>
      </w:tr>
    </w:tbl>
    <w:p w14:paraId="26943C6E" w14:textId="77777777" w:rsidR="006304AF" w:rsidRPr="006354F5" w:rsidRDefault="006304AF" w:rsidP="006304AF">
      <w:pPr>
        <w:pStyle w:val="BodyText"/>
        <w:jc w:val="center"/>
        <w:rPr>
          <w:rFonts w:cs="Times New Roman"/>
          <w:color w:val="000000"/>
          <w:sz w:val="28"/>
          <w:szCs w:val="28"/>
        </w:rPr>
      </w:pPr>
    </w:p>
    <w:p w14:paraId="1FDF1344" w14:textId="77777777" w:rsidR="006304AF" w:rsidRPr="006354F5" w:rsidRDefault="006304AF" w:rsidP="006304AF">
      <w:pPr>
        <w:pStyle w:val="BodyText"/>
        <w:jc w:val="center"/>
        <w:rPr>
          <w:rFonts w:cs="Times New Roman"/>
          <w:color w:val="000000"/>
          <w:sz w:val="28"/>
          <w:szCs w:val="28"/>
        </w:rPr>
      </w:pPr>
    </w:p>
    <w:p w14:paraId="4BF2E03C" w14:textId="77777777" w:rsidR="006304AF" w:rsidRPr="006354F5" w:rsidRDefault="006304AF" w:rsidP="006304AF">
      <w:pPr>
        <w:pStyle w:val="BodyText"/>
        <w:jc w:val="center"/>
        <w:rPr>
          <w:rFonts w:cs="Times New Roman"/>
          <w:color w:val="000000"/>
          <w:sz w:val="28"/>
          <w:szCs w:val="28"/>
        </w:rPr>
      </w:pPr>
    </w:p>
    <w:p w14:paraId="3F91310B" w14:textId="77777777" w:rsidR="006304AF" w:rsidRPr="006354F5" w:rsidRDefault="006304AF" w:rsidP="006304AF">
      <w:pPr>
        <w:pStyle w:val="BodyText"/>
        <w:jc w:val="center"/>
        <w:rPr>
          <w:rFonts w:cs="Times New Roman"/>
          <w:color w:val="000000"/>
          <w:sz w:val="28"/>
          <w:szCs w:val="28"/>
        </w:rPr>
      </w:pPr>
    </w:p>
    <w:p w14:paraId="40134545" w14:textId="77777777" w:rsidR="006304AF" w:rsidRPr="006354F5" w:rsidRDefault="006304AF" w:rsidP="006304AF">
      <w:pPr>
        <w:pStyle w:val="BodyText"/>
        <w:jc w:val="center"/>
        <w:rPr>
          <w:rFonts w:cs="Times New Roman"/>
          <w:color w:val="000000"/>
          <w:sz w:val="28"/>
          <w:szCs w:val="28"/>
        </w:rPr>
      </w:pPr>
    </w:p>
    <w:p w14:paraId="3E552C7A" w14:textId="77777777" w:rsidR="006304AF" w:rsidRPr="006354F5" w:rsidRDefault="006304AF" w:rsidP="006304AF">
      <w:pPr>
        <w:pStyle w:val="BodyText"/>
        <w:jc w:val="center"/>
        <w:rPr>
          <w:rFonts w:cs="Times New Roman"/>
          <w:color w:val="000000"/>
          <w:sz w:val="28"/>
          <w:szCs w:val="28"/>
        </w:rPr>
      </w:pPr>
    </w:p>
    <w:p w14:paraId="649817F0" w14:textId="77777777" w:rsidR="006304AF" w:rsidRPr="006354F5" w:rsidRDefault="006304AF" w:rsidP="006304AF">
      <w:pPr>
        <w:pStyle w:val="BodyText"/>
        <w:jc w:val="center"/>
        <w:rPr>
          <w:rFonts w:cs="Times New Roman"/>
          <w:color w:val="000000"/>
          <w:sz w:val="28"/>
          <w:szCs w:val="28"/>
        </w:rPr>
      </w:pPr>
    </w:p>
    <w:p w14:paraId="39DB474D" w14:textId="77777777" w:rsidR="006304AF" w:rsidRPr="006354F5" w:rsidRDefault="006304AF" w:rsidP="006304AF">
      <w:pPr>
        <w:pStyle w:val="BodyText"/>
        <w:jc w:val="center"/>
        <w:rPr>
          <w:rFonts w:cs="Times New Roman"/>
          <w:color w:val="000000"/>
          <w:sz w:val="28"/>
          <w:szCs w:val="28"/>
        </w:rPr>
      </w:pPr>
    </w:p>
    <w:p w14:paraId="2C4B2B24" w14:textId="77777777" w:rsidR="006304AF" w:rsidRPr="006354F5" w:rsidRDefault="006304AF" w:rsidP="006304AF">
      <w:pPr>
        <w:pStyle w:val="BodyText"/>
        <w:jc w:val="center"/>
        <w:rPr>
          <w:rFonts w:cs="Times New Roman"/>
          <w:color w:val="000000"/>
          <w:sz w:val="28"/>
          <w:szCs w:val="28"/>
        </w:rPr>
      </w:pPr>
    </w:p>
    <w:p w14:paraId="5AC2D992" w14:textId="77777777" w:rsidR="006304AF" w:rsidRPr="006354F5" w:rsidRDefault="006304AF" w:rsidP="006304AF">
      <w:pPr>
        <w:pStyle w:val="BodyText"/>
        <w:jc w:val="center"/>
        <w:rPr>
          <w:rFonts w:cs="Times New Roman"/>
          <w:color w:val="000000"/>
          <w:sz w:val="28"/>
          <w:szCs w:val="28"/>
        </w:rPr>
      </w:pPr>
    </w:p>
    <w:p w14:paraId="0021998C" w14:textId="77777777" w:rsidR="006304AF" w:rsidRPr="006354F5" w:rsidRDefault="006304AF" w:rsidP="006304AF">
      <w:pPr>
        <w:pStyle w:val="BodyText"/>
        <w:jc w:val="center"/>
        <w:rPr>
          <w:rFonts w:cs="Times New Roman"/>
          <w:color w:val="000000"/>
          <w:sz w:val="28"/>
          <w:szCs w:val="28"/>
        </w:rPr>
      </w:pPr>
    </w:p>
    <w:p w14:paraId="240C4BBB" w14:textId="77777777" w:rsidR="006304AF" w:rsidRPr="006354F5" w:rsidRDefault="006304AF" w:rsidP="006304AF">
      <w:pPr>
        <w:pStyle w:val="BodyText"/>
        <w:jc w:val="center"/>
        <w:rPr>
          <w:rFonts w:cs="Times New Roman"/>
          <w:color w:val="000000"/>
          <w:sz w:val="28"/>
          <w:szCs w:val="28"/>
        </w:rPr>
      </w:pPr>
    </w:p>
    <w:p w14:paraId="06C1FD6F" w14:textId="77777777" w:rsidR="006304AF" w:rsidRPr="006354F5" w:rsidRDefault="006304AF" w:rsidP="006304AF">
      <w:pPr>
        <w:pStyle w:val="BodyText"/>
        <w:jc w:val="center"/>
        <w:rPr>
          <w:rFonts w:cs="Times New Roman"/>
          <w:color w:val="000000"/>
          <w:sz w:val="28"/>
          <w:szCs w:val="28"/>
        </w:rPr>
      </w:pPr>
    </w:p>
    <w:p w14:paraId="5B244B89" w14:textId="77777777" w:rsidR="006304AF" w:rsidRPr="006354F5" w:rsidRDefault="006304AF" w:rsidP="006304AF">
      <w:pPr>
        <w:pStyle w:val="BodyText"/>
        <w:jc w:val="center"/>
        <w:rPr>
          <w:rFonts w:cs="Times New Roman"/>
          <w:color w:val="000000"/>
          <w:sz w:val="28"/>
          <w:szCs w:val="28"/>
        </w:rPr>
      </w:pPr>
    </w:p>
    <w:p w14:paraId="1A72BA29" w14:textId="77777777" w:rsidR="006304AF" w:rsidRPr="006354F5" w:rsidRDefault="006304AF" w:rsidP="006304AF">
      <w:pPr>
        <w:pStyle w:val="BodyText"/>
        <w:jc w:val="center"/>
        <w:rPr>
          <w:rFonts w:cs="Times New Roman"/>
          <w:color w:val="000000"/>
          <w:sz w:val="28"/>
          <w:szCs w:val="28"/>
        </w:rPr>
      </w:pPr>
    </w:p>
    <w:p w14:paraId="3E5C863E" w14:textId="77777777" w:rsidR="006304AF" w:rsidRPr="006354F5" w:rsidRDefault="006304AF" w:rsidP="006304AF">
      <w:pPr>
        <w:pStyle w:val="BodyText"/>
        <w:jc w:val="center"/>
        <w:rPr>
          <w:rFonts w:cs="Times New Roman"/>
          <w:color w:val="000000"/>
          <w:sz w:val="28"/>
          <w:szCs w:val="28"/>
        </w:rPr>
      </w:pPr>
    </w:p>
    <w:p w14:paraId="7E96E012" w14:textId="77777777" w:rsidR="006304AF" w:rsidRPr="006354F5" w:rsidRDefault="006304AF" w:rsidP="006304AF">
      <w:pPr>
        <w:pStyle w:val="BodyText"/>
        <w:jc w:val="center"/>
        <w:rPr>
          <w:rFonts w:cs="Times New Roman"/>
          <w:color w:val="000000"/>
          <w:sz w:val="28"/>
          <w:szCs w:val="28"/>
        </w:rPr>
      </w:pPr>
    </w:p>
    <w:p w14:paraId="7D1F13C9" w14:textId="77777777" w:rsidR="00C50AEB" w:rsidRDefault="00C50AEB">
      <w:pPr>
        <w:rPr>
          <w:rFonts w:cs="Arial"/>
          <w:b/>
          <w:bCs/>
          <w:kern w:val="32"/>
          <w:szCs w:val="32"/>
        </w:rPr>
      </w:pPr>
      <w:bookmarkStart w:id="63" w:name="_Toc378941819"/>
      <w:r>
        <w:br w:type="page"/>
      </w:r>
    </w:p>
    <w:p w14:paraId="2C4712F6" w14:textId="77777777" w:rsidR="006304AF" w:rsidRPr="0097385F" w:rsidRDefault="00AE7A4E" w:rsidP="0097385F">
      <w:pPr>
        <w:pStyle w:val="Heading1"/>
        <w:jc w:val="center"/>
        <w:rPr>
          <w:sz w:val="24"/>
        </w:rPr>
      </w:pPr>
      <w:r w:rsidRPr="0097385F">
        <w:rPr>
          <w:sz w:val="24"/>
        </w:rPr>
        <w:lastRenderedPageBreak/>
        <w:t>ATTACHMENT “U”</w:t>
      </w:r>
      <w:proofErr w:type="gramStart"/>
      <w:r w:rsidRPr="0097385F">
        <w:rPr>
          <w:sz w:val="24"/>
        </w:rPr>
        <w:t xml:space="preserve">:   </w:t>
      </w:r>
      <w:r w:rsidR="006304AF" w:rsidRPr="0097385F">
        <w:rPr>
          <w:sz w:val="24"/>
        </w:rPr>
        <w:t>Investment</w:t>
      </w:r>
      <w:proofErr w:type="gramEnd"/>
      <w:r w:rsidR="006304AF" w:rsidRPr="0097385F">
        <w:rPr>
          <w:sz w:val="24"/>
        </w:rPr>
        <w:t xml:space="preserve"> Nonexpendable Equipment</w:t>
      </w:r>
      <w:bookmarkEnd w:id="63"/>
    </w:p>
    <w:p w14:paraId="3DAF3478" w14:textId="77777777" w:rsidR="006304AF" w:rsidRPr="006354F5" w:rsidRDefault="006304AF" w:rsidP="006304AF">
      <w:pPr>
        <w:pStyle w:val="BodyText"/>
        <w:jc w:val="center"/>
        <w:rPr>
          <w:rFonts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760"/>
      </w:tblGrid>
      <w:tr w:rsidR="006304AF" w:rsidRPr="006354F5" w14:paraId="7F8CA729" w14:textId="77777777" w:rsidTr="00AE7A4E">
        <w:trPr>
          <w:jc w:val="center"/>
        </w:trPr>
        <w:tc>
          <w:tcPr>
            <w:tcW w:w="3708" w:type="dxa"/>
          </w:tcPr>
          <w:p w14:paraId="057CB5EA" w14:textId="77777777" w:rsidR="006304AF" w:rsidRPr="00C50AEB" w:rsidRDefault="006304AF" w:rsidP="00391367">
            <w:pPr>
              <w:pStyle w:val="BodyText"/>
              <w:jc w:val="left"/>
              <w:rPr>
                <w:rFonts w:cs="Times New Roman"/>
                <w:b/>
                <w:color w:val="000000"/>
                <w:szCs w:val="20"/>
              </w:rPr>
            </w:pPr>
            <w:r w:rsidRPr="00C50AEB">
              <w:rPr>
                <w:rFonts w:cs="Times New Roman"/>
                <w:b/>
                <w:color w:val="000000"/>
                <w:szCs w:val="20"/>
              </w:rPr>
              <w:t>Item</w:t>
            </w:r>
          </w:p>
        </w:tc>
        <w:tc>
          <w:tcPr>
            <w:tcW w:w="5760" w:type="dxa"/>
          </w:tcPr>
          <w:p w14:paraId="1C5B8F14" w14:textId="77777777" w:rsidR="006304AF" w:rsidRPr="00C50AEB" w:rsidRDefault="006304AF" w:rsidP="00391367">
            <w:pPr>
              <w:pStyle w:val="BodyText"/>
              <w:jc w:val="left"/>
              <w:rPr>
                <w:rFonts w:cs="Times New Roman"/>
                <w:b/>
                <w:color w:val="000000"/>
                <w:szCs w:val="20"/>
              </w:rPr>
            </w:pPr>
            <w:r w:rsidRPr="00C50AEB">
              <w:rPr>
                <w:rFonts w:cs="Times New Roman"/>
                <w:b/>
                <w:color w:val="000000"/>
                <w:szCs w:val="20"/>
              </w:rPr>
              <w:t>Cost</w:t>
            </w:r>
          </w:p>
        </w:tc>
      </w:tr>
      <w:tr w:rsidR="006304AF" w:rsidRPr="006354F5" w14:paraId="77AFBC08" w14:textId="77777777" w:rsidTr="00AE7A4E">
        <w:trPr>
          <w:jc w:val="center"/>
        </w:trPr>
        <w:tc>
          <w:tcPr>
            <w:tcW w:w="3708" w:type="dxa"/>
          </w:tcPr>
          <w:p w14:paraId="51F5D93D" w14:textId="77777777" w:rsidR="006304AF" w:rsidRPr="00C50AEB" w:rsidRDefault="006304AF" w:rsidP="00391367">
            <w:pPr>
              <w:pStyle w:val="BodyText"/>
              <w:jc w:val="left"/>
              <w:rPr>
                <w:rFonts w:cs="Times New Roman"/>
                <w:color w:val="000000"/>
                <w:szCs w:val="20"/>
              </w:rPr>
            </w:pPr>
          </w:p>
        </w:tc>
        <w:tc>
          <w:tcPr>
            <w:tcW w:w="5760" w:type="dxa"/>
          </w:tcPr>
          <w:p w14:paraId="5F9BD10D" w14:textId="77777777" w:rsidR="006304AF" w:rsidRPr="00C50AEB" w:rsidRDefault="006304AF" w:rsidP="00391367">
            <w:pPr>
              <w:pStyle w:val="BodyText"/>
              <w:jc w:val="left"/>
              <w:rPr>
                <w:rFonts w:cs="Times New Roman"/>
                <w:color w:val="000000"/>
                <w:szCs w:val="20"/>
              </w:rPr>
            </w:pPr>
          </w:p>
        </w:tc>
      </w:tr>
      <w:tr w:rsidR="006304AF" w:rsidRPr="006354F5" w14:paraId="141D91FA" w14:textId="77777777" w:rsidTr="00AE7A4E">
        <w:trPr>
          <w:jc w:val="center"/>
        </w:trPr>
        <w:tc>
          <w:tcPr>
            <w:tcW w:w="3708" w:type="dxa"/>
          </w:tcPr>
          <w:p w14:paraId="2BCD76B8" w14:textId="77777777" w:rsidR="006304AF" w:rsidRPr="00C50AEB" w:rsidRDefault="006304AF" w:rsidP="00391367">
            <w:pPr>
              <w:pStyle w:val="BodyText"/>
              <w:jc w:val="left"/>
              <w:rPr>
                <w:rFonts w:cs="Times New Roman"/>
                <w:color w:val="000000"/>
                <w:szCs w:val="20"/>
              </w:rPr>
            </w:pPr>
          </w:p>
        </w:tc>
        <w:tc>
          <w:tcPr>
            <w:tcW w:w="5760" w:type="dxa"/>
          </w:tcPr>
          <w:p w14:paraId="04503568" w14:textId="77777777" w:rsidR="006304AF" w:rsidRPr="00C50AEB" w:rsidRDefault="006304AF" w:rsidP="00391367">
            <w:pPr>
              <w:pStyle w:val="BodyText"/>
              <w:jc w:val="left"/>
              <w:rPr>
                <w:rFonts w:cs="Times New Roman"/>
                <w:color w:val="000000"/>
                <w:szCs w:val="20"/>
              </w:rPr>
            </w:pPr>
          </w:p>
        </w:tc>
      </w:tr>
      <w:tr w:rsidR="006304AF" w:rsidRPr="006354F5" w14:paraId="2EDEC3C7" w14:textId="77777777" w:rsidTr="00AE7A4E">
        <w:trPr>
          <w:jc w:val="center"/>
        </w:trPr>
        <w:tc>
          <w:tcPr>
            <w:tcW w:w="3708" w:type="dxa"/>
          </w:tcPr>
          <w:p w14:paraId="4D75EA54" w14:textId="77777777" w:rsidR="006304AF" w:rsidRPr="00C50AEB" w:rsidRDefault="006304AF" w:rsidP="00391367">
            <w:pPr>
              <w:pStyle w:val="BodyText"/>
              <w:jc w:val="left"/>
              <w:rPr>
                <w:rFonts w:cs="Times New Roman"/>
                <w:color w:val="000000"/>
                <w:szCs w:val="20"/>
              </w:rPr>
            </w:pPr>
          </w:p>
        </w:tc>
        <w:tc>
          <w:tcPr>
            <w:tcW w:w="5760" w:type="dxa"/>
          </w:tcPr>
          <w:p w14:paraId="3FAB6F6F" w14:textId="77777777" w:rsidR="006304AF" w:rsidRPr="00C50AEB" w:rsidRDefault="006304AF" w:rsidP="00391367">
            <w:pPr>
              <w:pStyle w:val="BodyText"/>
              <w:jc w:val="left"/>
              <w:rPr>
                <w:rFonts w:cs="Times New Roman"/>
                <w:color w:val="000000"/>
                <w:szCs w:val="20"/>
              </w:rPr>
            </w:pPr>
          </w:p>
        </w:tc>
      </w:tr>
      <w:tr w:rsidR="006304AF" w:rsidRPr="006354F5" w14:paraId="14AE789A" w14:textId="77777777" w:rsidTr="00AE7A4E">
        <w:trPr>
          <w:jc w:val="center"/>
        </w:trPr>
        <w:tc>
          <w:tcPr>
            <w:tcW w:w="3708" w:type="dxa"/>
          </w:tcPr>
          <w:p w14:paraId="33096397" w14:textId="77777777" w:rsidR="006304AF" w:rsidRPr="00C50AEB" w:rsidRDefault="006304AF" w:rsidP="00391367">
            <w:pPr>
              <w:pStyle w:val="BodyText"/>
              <w:jc w:val="left"/>
              <w:rPr>
                <w:rFonts w:cs="Times New Roman"/>
                <w:color w:val="000000"/>
                <w:szCs w:val="20"/>
              </w:rPr>
            </w:pPr>
          </w:p>
        </w:tc>
        <w:tc>
          <w:tcPr>
            <w:tcW w:w="5760" w:type="dxa"/>
          </w:tcPr>
          <w:p w14:paraId="0A3E5779" w14:textId="77777777" w:rsidR="006304AF" w:rsidRPr="00C50AEB" w:rsidRDefault="006304AF" w:rsidP="00391367">
            <w:pPr>
              <w:pStyle w:val="BodyText"/>
              <w:jc w:val="left"/>
              <w:rPr>
                <w:rFonts w:cs="Times New Roman"/>
                <w:color w:val="000000"/>
                <w:szCs w:val="20"/>
              </w:rPr>
            </w:pPr>
          </w:p>
        </w:tc>
      </w:tr>
      <w:tr w:rsidR="006304AF" w:rsidRPr="006354F5" w14:paraId="4C674BDF" w14:textId="77777777" w:rsidTr="00AE7A4E">
        <w:trPr>
          <w:jc w:val="center"/>
        </w:trPr>
        <w:tc>
          <w:tcPr>
            <w:tcW w:w="3708" w:type="dxa"/>
          </w:tcPr>
          <w:p w14:paraId="045575E7" w14:textId="77777777" w:rsidR="006304AF" w:rsidRPr="00C50AEB" w:rsidRDefault="006304AF" w:rsidP="00391367">
            <w:pPr>
              <w:pStyle w:val="BodyText"/>
              <w:jc w:val="left"/>
              <w:rPr>
                <w:rFonts w:cs="Times New Roman"/>
                <w:color w:val="000000"/>
                <w:szCs w:val="20"/>
              </w:rPr>
            </w:pPr>
          </w:p>
        </w:tc>
        <w:tc>
          <w:tcPr>
            <w:tcW w:w="5760" w:type="dxa"/>
          </w:tcPr>
          <w:p w14:paraId="5D98DD1B" w14:textId="77777777" w:rsidR="006304AF" w:rsidRPr="00C50AEB" w:rsidRDefault="006304AF" w:rsidP="00391367">
            <w:pPr>
              <w:pStyle w:val="BodyText"/>
              <w:jc w:val="left"/>
              <w:rPr>
                <w:rFonts w:cs="Times New Roman"/>
                <w:color w:val="000000"/>
                <w:szCs w:val="20"/>
              </w:rPr>
            </w:pPr>
          </w:p>
        </w:tc>
      </w:tr>
      <w:tr w:rsidR="006304AF" w:rsidRPr="006354F5" w14:paraId="31B703EC" w14:textId="77777777" w:rsidTr="00AE7A4E">
        <w:trPr>
          <w:jc w:val="center"/>
        </w:trPr>
        <w:tc>
          <w:tcPr>
            <w:tcW w:w="3708" w:type="dxa"/>
          </w:tcPr>
          <w:p w14:paraId="31D6758A" w14:textId="77777777" w:rsidR="006304AF" w:rsidRPr="00C50AEB" w:rsidRDefault="006304AF" w:rsidP="00391367">
            <w:pPr>
              <w:pStyle w:val="BodyText"/>
              <w:jc w:val="left"/>
              <w:rPr>
                <w:rFonts w:cs="Times New Roman"/>
                <w:color w:val="000000"/>
                <w:szCs w:val="20"/>
              </w:rPr>
            </w:pPr>
          </w:p>
        </w:tc>
        <w:tc>
          <w:tcPr>
            <w:tcW w:w="5760" w:type="dxa"/>
          </w:tcPr>
          <w:p w14:paraId="0B680C92" w14:textId="77777777" w:rsidR="006304AF" w:rsidRPr="00C50AEB" w:rsidRDefault="006304AF" w:rsidP="00391367">
            <w:pPr>
              <w:pStyle w:val="BodyText"/>
              <w:jc w:val="left"/>
              <w:rPr>
                <w:rFonts w:cs="Times New Roman"/>
                <w:color w:val="000000"/>
                <w:szCs w:val="20"/>
              </w:rPr>
            </w:pPr>
          </w:p>
        </w:tc>
      </w:tr>
      <w:tr w:rsidR="006304AF" w:rsidRPr="006354F5" w14:paraId="7DA832B1" w14:textId="77777777" w:rsidTr="00AE7A4E">
        <w:trPr>
          <w:jc w:val="center"/>
        </w:trPr>
        <w:tc>
          <w:tcPr>
            <w:tcW w:w="3708" w:type="dxa"/>
          </w:tcPr>
          <w:p w14:paraId="551E4821" w14:textId="77777777" w:rsidR="006304AF" w:rsidRPr="00C50AEB" w:rsidRDefault="006304AF" w:rsidP="00391367">
            <w:pPr>
              <w:pStyle w:val="BodyText"/>
              <w:jc w:val="left"/>
              <w:rPr>
                <w:rFonts w:cs="Times New Roman"/>
                <w:color w:val="000000"/>
                <w:szCs w:val="20"/>
              </w:rPr>
            </w:pPr>
          </w:p>
        </w:tc>
        <w:tc>
          <w:tcPr>
            <w:tcW w:w="5760" w:type="dxa"/>
          </w:tcPr>
          <w:p w14:paraId="05C1FA33" w14:textId="77777777" w:rsidR="006304AF" w:rsidRPr="00C50AEB" w:rsidRDefault="006304AF" w:rsidP="00391367">
            <w:pPr>
              <w:pStyle w:val="BodyText"/>
              <w:jc w:val="left"/>
              <w:rPr>
                <w:rFonts w:cs="Times New Roman"/>
                <w:color w:val="000000"/>
                <w:szCs w:val="20"/>
              </w:rPr>
            </w:pPr>
          </w:p>
        </w:tc>
      </w:tr>
      <w:tr w:rsidR="006304AF" w:rsidRPr="006354F5" w14:paraId="54B3ECE2" w14:textId="77777777" w:rsidTr="00AE7A4E">
        <w:trPr>
          <w:jc w:val="center"/>
        </w:trPr>
        <w:tc>
          <w:tcPr>
            <w:tcW w:w="3708" w:type="dxa"/>
          </w:tcPr>
          <w:p w14:paraId="38ADAB09" w14:textId="77777777" w:rsidR="006304AF" w:rsidRPr="00C50AEB" w:rsidRDefault="006304AF" w:rsidP="00391367">
            <w:pPr>
              <w:pStyle w:val="BodyText"/>
              <w:jc w:val="left"/>
              <w:rPr>
                <w:rFonts w:cs="Times New Roman"/>
                <w:color w:val="000000"/>
                <w:szCs w:val="20"/>
              </w:rPr>
            </w:pPr>
          </w:p>
        </w:tc>
        <w:tc>
          <w:tcPr>
            <w:tcW w:w="5760" w:type="dxa"/>
          </w:tcPr>
          <w:p w14:paraId="7987401F" w14:textId="77777777" w:rsidR="006304AF" w:rsidRPr="00C50AEB" w:rsidRDefault="006304AF" w:rsidP="00391367">
            <w:pPr>
              <w:pStyle w:val="BodyText"/>
              <w:jc w:val="left"/>
              <w:rPr>
                <w:rFonts w:cs="Times New Roman"/>
                <w:color w:val="000000"/>
                <w:szCs w:val="20"/>
              </w:rPr>
            </w:pPr>
          </w:p>
        </w:tc>
      </w:tr>
      <w:tr w:rsidR="006304AF" w:rsidRPr="006354F5" w14:paraId="611A86C7" w14:textId="77777777" w:rsidTr="00AE7A4E">
        <w:trPr>
          <w:jc w:val="center"/>
        </w:trPr>
        <w:tc>
          <w:tcPr>
            <w:tcW w:w="3708" w:type="dxa"/>
          </w:tcPr>
          <w:p w14:paraId="15936B40" w14:textId="77777777" w:rsidR="006304AF" w:rsidRPr="00C50AEB" w:rsidRDefault="006304AF" w:rsidP="00391367">
            <w:pPr>
              <w:pStyle w:val="BodyText"/>
              <w:jc w:val="left"/>
              <w:rPr>
                <w:rFonts w:cs="Times New Roman"/>
                <w:color w:val="000000"/>
                <w:szCs w:val="20"/>
              </w:rPr>
            </w:pPr>
          </w:p>
        </w:tc>
        <w:tc>
          <w:tcPr>
            <w:tcW w:w="5760" w:type="dxa"/>
          </w:tcPr>
          <w:p w14:paraId="53864539" w14:textId="77777777" w:rsidR="006304AF" w:rsidRPr="00C50AEB" w:rsidRDefault="006304AF" w:rsidP="00391367">
            <w:pPr>
              <w:pStyle w:val="BodyText"/>
              <w:jc w:val="left"/>
              <w:rPr>
                <w:rFonts w:cs="Times New Roman"/>
                <w:color w:val="000000"/>
                <w:szCs w:val="20"/>
              </w:rPr>
            </w:pPr>
          </w:p>
        </w:tc>
      </w:tr>
      <w:tr w:rsidR="006304AF" w:rsidRPr="006354F5" w14:paraId="507AF5F8" w14:textId="77777777" w:rsidTr="00AE7A4E">
        <w:trPr>
          <w:jc w:val="center"/>
        </w:trPr>
        <w:tc>
          <w:tcPr>
            <w:tcW w:w="3708" w:type="dxa"/>
          </w:tcPr>
          <w:p w14:paraId="51B16FC9" w14:textId="77777777" w:rsidR="006304AF" w:rsidRPr="00C50AEB" w:rsidRDefault="006304AF" w:rsidP="00391367">
            <w:pPr>
              <w:pStyle w:val="BodyText"/>
              <w:jc w:val="left"/>
              <w:rPr>
                <w:rFonts w:cs="Times New Roman"/>
                <w:color w:val="000000"/>
                <w:szCs w:val="20"/>
              </w:rPr>
            </w:pPr>
          </w:p>
        </w:tc>
        <w:tc>
          <w:tcPr>
            <w:tcW w:w="5760" w:type="dxa"/>
          </w:tcPr>
          <w:p w14:paraId="1F1A56A7" w14:textId="77777777" w:rsidR="006304AF" w:rsidRPr="00C50AEB" w:rsidRDefault="006304AF" w:rsidP="00391367">
            <w:pPr>
              <w:pStyle w:val="BodyText"/>
              <w:jc w:val="left"/>
              <w:rPr>
                <w:rFonts w:cs="Times New Roman"/>
                <w:color w:val="000000"/>
                <w:szCs w:val="20"/>
              </w:rPr>
            </w:pPr>
          </w:p>
        </w:tc>
      </w:tr>
      <w:tr w:rsidR="006304AF" w:rsidRPr="006354F5" w14:paraId="5D4AE671" w14:textId="77777777" w:rsidTr="00AE7A4E">
        <w:trPr>
          <w:jc w:val="center"/>
        </w:trPr>
        <w:tc>
          <w:tcPr>
            <w:tcW w:w="3708" w:type="dxa"/>
          </w:tcPr>
          <w:p w14:paraId="183B18DE" w14:textId="77777777" w:rsidR="006304AF" w:rsidRPr="00C50AEB" w:rsidRDefault="006304AF" w:rsidP="00391367">
            <w:pPr>
              <w:pStyle w:val="BodyText"/>
              <w:jc w:val="left"/>
              <w:rPr>
                <w:rFonts w:cs="Times New Roman"/>
                <w:color w:val="000000"/>
                <w:szCs w:val="20"/>
              </w:rPr>
            </w:pPr>
          </w:p>
        </w:tc>
        <w:tc>
          <w:tcPr>
            <w:tcW w:w="5760" w:type="dxa"/>
          </w:tcPr>
          <w:p w14:paraId="2E35B419" w14:textId="77777777" w:rsidR="006304AF" w:rsidRPr="00C50AEB" w:rsidRDefault="006304AF" w:rsidP="00391367">
            <w:pPr>
              <w:pStyle w:val="BodyText"/>
              <w:jc w:val="left"/>
              <w:rPr>
                <w:rFonts w:cs="Times New Roman"/>
                <w:color w:val="000000"/>
                <w:szCs w:val="20"/>
              </w:rPr>
            </w:pPr>
          </w:p>
        </w:tc>
      </w:tr>
      <w:tr w:rsidR="006304AF" w:rsidRPr="006354F5" w14:paraId="67528F61" w14:textId="77777777" w:rsidTr="00AE7A4E">
        <w:trPr>
          <w:jc w:val="center"/>
        </w:trPr>
        <w:tc>
          <w:tcPr>
            <w:tcW w:w="3708" w:type="dxa"/>
          </w:tcPr>
          <w:p w14:paraId="1D776235" w14:textId="77777777" w:rsidR="006304AF" w:rsidRPr="00C50AEB" w:rsidRDefault="006304AF" w:rsidP="00391367">
            <w:pPr>
              <w:pStyle w:val="BodyText"/>
              <w:jc w:val="left"/>
              <w:rPr>
                <w:rFonts w:cs="Times New Roman"/>
                <w:color w:val="000000"/>
                <w:szCs w:val="20"/>
              </w:rPr>
            </w:pPr>
          </w:p>
        </w:tc>
        <w:tc>
          <w:tcPr>
            <w:tcW w:w="5760" w:type="dxa"/>
          </w:tcPr>
          <w:p w14:paraId="07FF46FA" w14:textId="77777777" w:rsidR="006304AF" w:rsidRPr="00C50AEB" w:rsidRDefault="006304AF" w:rsidP="00391367">
            <w:pPr>
              <w:pStyle w:val="BodyText"/>
              <w:jc w:val="left"/>
              <w:rPr>
                <w:rFonts w:cs="Times New Roman"/>
                <w:color w:val="000000"/>
                <w:szCs w:val="20"/>
              </w:rPr>
            </w:pPr>
          </w:p>
        </w:tc>
      </w:tr>
      <w:tr w:rsidR="006304AF" w:rsidRPr="006354F5" w14:paraId="6FF04CF4" w14:textId="77777777" w:rsidTr="00AE7A4E">
        <w:trPr>
          <w:jc w:val="center"/>
        </w:trPr>
        <w:tc>
          <w:tcPr>
            <w:tcW w:w="3708" w:type="dxa"/>
          </w:tcPr>
          <w:p w14:paraId="65535CAB" w14:textId="77777777" w:rsidR="006304AF" w:rsidRPr="00C50AEB" w:rsidRDefault="006304AF" w:rsidP="00391367">
            <w:pPr>
              <w:pStyle w:val="BodyText"/>
              <w:jc w:val="left"/>
              <w:rPr>
                <w:rFonts w:cs="Times New Roman"/>
                <w:color w:val="000000"/>
                <w:szCs w:val="20"/>
              </w:rPr>
            </w:pPr>
          </w:p>
        </w:tc>
        <w:tc>
          <w:tcPr>
            <w:tcW w:w="5760" w:type="dxa"/>
          </w:tcPr>
          <w:p w14:paraId="4A17038E" w14:textId="77777777" w:rsidR="006304AF" w:rsidRPr="00C50AEB" w:rsidRDefault="006304AF" w:rsidP="00391367">
            <w:pPr>
              <w:pStyle w:val="BodyText"/>
              <w:jc w:val="left"/>
              <w:rPr>
                <w:rFonts w:cs="Times New Roman"/>
                <w:color w:val="000000"/>
                <w:szCs w:val="20"/>
              </w:rPr>
            </w:pPr>
          </w:p>
        </w:tc>
      </w:tr>
      <w:tr w:rsidR="006304AF" w:rsidRPr="006354F5" w14:paraId="5778555C" w14:textId="77777777" w:rsidTr="00AE7A4E">
        <w:trPr>
          <w:jc w:val="center"/>
        </w:trPr>
        <w:tc>
          <w:tcPr>
            <w:tcW w:w="3708" w:type="dxa"/>
          </w:tcPr>
          <w:p w14:paraId="70C51BD5" w14:textId="77777777" w:rsidR="006304AF" w:rsidRPr="00C50AEB" w:rsidRDefault="006304AF" w:rsidP="00391367">
            <w:pPr>
              <w:pStyle w:val="BodyText"/>
              <w:jc w:val="left"/>
              <w:rPr>
                <w:rFonts w:cs="Times New Roman"/>
                <w:color w:val="000000"/>
                <w:szCs w:val="20"/>
              </w:rPr>
            </w:pPr>
          </w:p>
        </w:tc>
        <w:tc>
          <w:tcPr>
            <w:tcW w:w="5760" w:type="dxa"/>
          </w:tcPr>
          <w:p w14:paraId="54C9A97F" w14:textId="77777777" w:rsidR="006304AF" w:rsidRPr="00C50AEB" w:rsidRDefault="006304AF" w:rsidP="00391367">
            <w:pPr>
              <w:pStyle w:val="BodyText"/>
              <w:jc w:val="left"/>
              <w:rPr>
                <w:rFonts w:cs="Times New Roman"/>
                <w:color w:val="000000"/>
                <w:szCs w:val="20"/>
              </w:rPr>
            </w:pPr>
          </w:p>
        </w:tc>
      </w:tr>
      <w:tr w:rsidR="006304AF" w:rsidRPr="006354F5" w14:paraId="3444156A" w14:textId="77777777" w:rsidTr="00AE7A4E">
        <w:trPr>
          <w:jc w:val="center"/>
        </w:trPr>
        <w:tc>
          <w:tcPr>
            <w:tcW w:w="3708" w:type="dxa"/>
          </w:tcPr>
          <w:p w14:paraId="3E6F9DA9" w14:textId="77777777" w:rsidR="006304AF" w:rsidRPr="00C50AEB" w:rsidRDefault="006304AF" w:rsidP="00391367">
            <w:pPr>
              <w:pStyle w:val="BodyText"/>
              <w:jc w:val="left"/>
              <w:rPr>
                <w:rFonts w:cs="Times New Roman"/>
                <w:color w:val="000000"/>
                <w:szCs w:val="20"/>
              </w:rPr>
            </w:pPr>
          </w:p>
        </w:tc>
        <w:tc>
          <w:tcPr>
            <w:tcW w:w="5760" w:type="dxa"/>
          </w:tcPr>
          <w:p w14:paraId="5B00442B" w14:textId="77777777" w:rsidR="006304AF" w:rsidRPr="00C50AEB" w:rsidRDefault="006304AF" w:rsidP="00391367">
            <w:pPr>
              <w:pStyle w:val="BodyText"/>
              <w:jc w:val="left"/>
              <w:rPr>
                <w:rFonts w:cs="Times New Roman"/>
                <w:color w:val="000000"/>
                <w:szCs w:val="20"/>
              </w:rPr>
            </w:pPr>
          </w:p>
        </w:tc>
      </w:tr>
      <w:tr w:rsidR="006304AF" w:rsidRPr="006354F5" w14:paraId="57AF3450" w14:textId="77777777" w:rsidTr="00AE7A4E">
        <w:trPr>
          <w:jc w:val="center"/>
        </w:trPr>
        <w:tc>
          <w:tcPr>
            <w:tcW w:w="3708" w:type="dxa"/>
          </w:tcPr>
          <w:p w14:paraId="32F65DA6" w14:textId="77777777" w:rsidR="006304AF" w:rsidRPr="00C50AEB" w:rsidRDefault="006304AF" w:rsidP="00391367">
            <w:pPr>
              <w:pStyle w:val="BodyText"/>
              <w:jc w:val="left"/>
              <w:rPr>
                <w:rFonts w:cs="Times New Roman"/>
                <w:color w:val="000000"/>
                <w:szCs w:val="20"/>
              </w:rPr>
            </w:pPr>
          </w:p>
        </w:tc>
        <w:tc>
          <w:tcPr>
            <w:tcW w:w="5760" w:type="dxa"/>
          </w:tcPr>
          <w:p w14:paraId="3073707D" w14:textId="77777777" w:rsidR="006304AF" w:rsidRPr="00C50AEB" w:rsidRDefault="006304AF" w:rsidP="00391367">
            <w:pPr>
              <w:pStyle w:val="BodyText"/>
              <w:jc w:val="left"/>
              <w:rPr>
                <w:rFonts w:cs="Times New Roman"/>
                <w:color w:val="000000"/>
                <w:szCs w:val="20"/>
              </w:rPr>
            </w:pPr>
          </w:p>
        </w:tc>
      </w:tr>
      <w:tr w:rsidR="006304AF" w:rsidRPr="006354F5" w14:paraId="2514C81A" w14:textId="77777777" w:rsidTr="00AE7A4E">
        <w:trPr>
          <w:jc w:val="center"/>
        </w:trPr>
        <w:tc>
          <w:tcPr>
            <w:tcW w:w="3708" w:type="dxa"/>
          </w:tcPr>
          <w:p w14:paraId="7776D725" w14:textId="77777777" w:rsidR="006304AF" w:rsidRPr="00C50AEB" w:rsidRDefault="006304AF" w:rsidP="00391367">
            <w:pPr>
              <w:pStyle w:val="BodyText"/>
              <w:jc w:val="left"/>
              <w:rPr>
                <w:rFonts w:cs="Times New Roman"/>
                <w:color w:val="000000"/>
                <w:szCs w:val="20"/>
              </w:rPr>
            </w:pPr>
          </w:p>
        </w:tc>
        <w:tc>
          <w:tcPr>
            <w:tcW w:w="5760" w:type="dxa"/>
          </w:tcPr>
          <w:p w14:paraId="2528B0D6" w14:textId="77777777" w:rsidR="006304AF" w:rsidRPr="00C50AEB" w:rsidRDefault="006304AF" w:rsidP="00391367">
            <w:pPr>
              <w:pStyle w:val="BodyText"/>
              <w:jc w:val="left"/>
              <w:rPr>
                <w:rFonts w:cs="Times New Roman"/>
                <w:color w:val="000000"/>
                <w:szCs w:val="20"/>
              </w:rPr>
            </w:pPr>
          </w:p>
        </w:tc>
      </w:tr>
      <w:tr w:rsidR="006304AF" w:rsidRPr="006354F5" w14:paraId="796F78CA" w14:textId="77777777" w:rsidTr="00AE7A4E">
        <w:trPr>
          <w:jc w:val="center"/>
        </w:trPr>
        <w:tc>
          <w:tcPr>
            <w:tcW w:w="3708" w:type="dxa"/>
          </w:tcPr>
          <w:p w14:paraId="294D566D" w14:textId="77777777" w:rsidR="006304AF" w:rsidRPr="00C50AEB" w:rsidRDefault="006304AF" w:rsidP="00391367">
            <w:pPr>
              <w:pStyle w:val="BodyText"/>
              <w:jc w:val="left"/>
              <w:rPr>
                <w:rFonts w:cs="Times New Roman"/>
                <w:color w:val="000000"/>
                <w:szCs w:val="20"/>
              </w:rPr>
            </w:pPr>
          </w:p>
        </w:tc>
        <w:tc>
          <w:tcPr>
            <w:tcW w:w="5760" w:type="dxa"/>
          </w:tcPr>
          <w:p w14:paraId="16F96A4B" w14:textId="77777777" w:rsidR="006304AF" w:rsidRPr="00C50AEB" w:rsidRDefault="006304AF" w:rsidP="00391367">
            <w:pPr>
              <w:pStyle w:val="BodyText"/>
              <w:jc w:val="left"/>
              <w:rPr>
                <w:rFonts w:cs="Times New Roman"/>
                <w:color w:val="000000"/>
                <w:szCs w:val="20"/>
              </w:rPr>
            </w:pPr>
          </w:p>
        </w:tc>
      </w:tr>
      <w:tr w:rsidR="006304AF" w:rsidRPr="006354F5" w14:paraId="0C9E4183" w14:textId="77777777" w:rsidTr="00AE7A4E">
        <w:trPr>
          <w:jc w:val="center"/>
        </w:trPr>
        <w:tc>
          <w:tcPr>
            <w:tcW w:w="3708" w:type="dxa"/>
          </w:tcPr>
          <w:p w14:paraId="4479CA67" w14:textId="77777777" w:rsidR="006304AF" w:rsidRPr="00C50AEB" w:rsidRDefault="006304AF" w:rsidP="00391367">
            <w:pPr>
              <w:pStyle w:val="BodyText"/>
              <w:jc w:val="left"/>
              <w:rPr>
                <w:rFonts w:cs="Times New Roman"/>
                <w:color w:val="000000"/>
                <w:szCs w:val="20"/>
              </w:rPr>
            </w:pPr>
          </w:p>
        </w:tc>
        <w:tc>
          <w:tcPr>
            <w:tcW w:w="5760" w:type="dxa"/>
          </w:tcPr>
          <w:p w14:paraId="0F56B65A" w14:textId="77777777" w:rsidR="006304AF" w:rsidRPr="00C50AEB" w:rsidRDefault="006304AF" w:rsidP="00391367">
            <w:pPr>
              <w:pStyle w:val="BodyText"/>
              <w:jc w:val="left"/>
              <w:rPr>
                <w:rFonts w:cs="Times New Roman"/>
                <w:color w:val="000000"/>
                <w:szCs w:val="20"/>
              </w:rPr>
            </w:pPr>
          </w:p>
        </w:tc>
      </w:tr>
      <w:tr w:rsidR="006304AF" w:rsidRPr="006354F5" w14:paraId="133A3032" w14:textId="77777777" w:rsidTr="00AE7A4E">
        <w:trPr>
          <w:jc w:val="center"/>
        </w:trPr>
        <w:tc>
          <w:tcPr>
            <w:tcW w:w="3708" w:type="dxa"/>
          </w:tcPr>
          <w:p w14:paraId="2E43F584" w14:textId="77777777" w:rsidR="006304AF" w:rsidRPr="00C50AEB" w:rsidRDefault="006304AF" w:rsidP="00391367">
            <w:pPr>
              <w:pStyle w:val="BodyText"/>
              <w:jc w:val="left"/>
              <w:rPr>
                <w:rFonts w:cs="Times New Roman"/>
                <w:color w:val="000000"/>
                <w:szCs w:val="20"/>
              </w:rPr>
            </w:pPr>
          </w:p>
        </w:tc>
        <w:tc>
          <w:tcPr>
            <w:tcW w:w="5760" w:type="dxa"/>
          </w:tcPr>
          <w:p w14:paraId="002E81E7" w14:textId="77777777" w:rsidR="006304AF" w:rsidRPr="00C50AEB" w:rsidRDefault="006304AF" w:rsidP="00391367">
            <w:pPr>
              <w:pStyle w:val="BodyText"/>
              <w:jc w:val="left"/>
              <w:rPr>
                <w:rFonts w:cs="Times New Roman"/>
                <w:color w:val="000000"/>
                <w:szCs w:val="20"/>
              </w:rPr>
            </w:pPr>
          </w:p>
        </w:tc>
      </w:tr>
      <w:tr w:rsidR="006304AF" w:rsidRPr="006354F5" w14:paraId="751CBFA8" w14:textId="77777777" w:rsidTr="00AE7A4E">
        <w:trPr>
          <w:jc w:val="center"/>
        </w:trPr>
        <w:tc>
          <w:tcPr>
            <w:tcW w:w="3708" w:type="dxa"/>
          </w:tcPr>
          <w:p w14:paraId="3A57A743" w14:textId="77777777" w:rsidR="006304AF" w:rsidRPr="00C50AEB" w:rsidRDefault="006304AF" w:rsidP="00391367">
            <w:pPr>
              <w:pStyle w:val="BodyText"/>
              <w:jc w:val="left"/>
              <w:rPr>
                <w:rFonts w:cs="Times New Roman"/>
                <w:color w:val="000000"/>
                <w:szCs w:val="20"/>
              </w:rPr>
            </w:pPr>
          </w:p>
        </w:tc>
        <w:tc>
          <w:tcPr>
            <w:tcW w:w="5760" w:type="dxa"/>
          </w:tcPr>
          <w:p w14:paraId="4FB886EB" w14:textId="77777777" w:rsidR="006304AF" w:rsidRPr="00C50AEB" w:rsidRDefault="006304AF" w:rsidP="00391367">
            <w:pPr>
              <w:pStyle w:val="BodyText"/>
              <w:jc w:val="left"/>
              <w:rPr>
                <w:rFonts w:cs="Times New Roman"/>
                <w:color w:val="000000"/>
                <w:szCs w:val="20"/>
              </w:rPr>
            </w:pPr>
          </w:p>
        </w:tc>
      </w:tr>
      <w:tr w:rsidR="006304AF" w:rsidRPr="006354F5" w14:paraId="4A6B08F2" w14:textId="77777777" w:rsidTr="00AE7A4E">
        <w:trPr>
          <w:jc w:val="center"/>
        </w:trPr>
        <w:tc>
          <w:tcPr>
            <w:tcW w:w="3708" w:type="dxa"/>
          </w:tcPr>
          <w:p w14:paraId="6AF18B83" w14:textId="77777777" w:rsidR="006304AF" w:rsidRPr="00C50AEB" w:rsidRDefault="006304AF" w:rsidP="00391367">
            <w:pPr>
              <w:pStyle w:val="BodyText"/>
              <w:jc w:val="left"/>
              <w:rPr>
                <w:rFonts w:cs="Times New Roman"/>
                <w:color w:val="000000"/>
                <w:szCs w:val="20"/>
              </w:rPr>
            </w:pPr>
          </w:p>
        </w:tc>
        <w:tc>
          <w:tcPr>
            <w:tcW w:w="5760" w:type="dxa"/>
          </w:tcPr>
          <w:p w14:paraId="4F82079E" w14:textId="77777777" w:rsidR="006304AF" w:rsidRPr="00C50AEB" w:rsidRDefault="006304AF" w:rsidP="00391367">
            <w:pPr>
              <w:pStyle w:val="BodyText"/>
              <w:jc w:val="left"/>
              <w:rPr>
                <w:rFonts w:cs="Times New Roman"/>
                <w:color w:val="000000"/>
                <w:szCs w:val="20"/>
              </w:rPr>
            </w:pPr>
          </w:p>
        </w:tc>
      </w:tr>
      <w:tr w:rsidR="006304AF" w:rsidRPr="006354F5" w14:paraId="3BD465A6" w14:textId="77777777" w:rsidTr="00AE7A4E">
        <w:trPr>
          <w:jc w:val="center"/>
        </w:trPr>
        <w:tc>
          <w:tcPr>
            <w:tcW w:w="3708" w:type="dxa"/>
          </w:tcPr>
          <w:p w14:paraId="07430FDF" w14:textId="77777777" w:rsidR="006304AF" w:rsidRPr="00C50AEB" w:rsidRDefault="006304AF" w:rsidP="00391367">
            <w:pPr>
              <w:pStyle w:val="BodyText"/>
              <w:jc w:val="left"/>
              <w:rPr>
                <w:rFonts w:cs="Times New Roman"/>
                <w:color w:val="000000"/>
                <w:szCs w:val="20"/>
              </w:rPr>
            </w:pPr>
          </w:p>
        </w:tc>
        <w:tc>
          <w:tcPr>
            <w:tcW w:w="5760" w:type="dxa"/>
          </w:tcPr>
          <w:p w14:paraId="32C49D54" w14:textId="77777777" w:rsidR="006304AF" w:rsidRPr="00C50AEB" w:rsidRDefault="006304AF" w:rsidP="00391367">
            <w:pPr>
              <w:pStyle w:val="BodyText"/>
              <w:jc w:val="left"/>
              <w:rPr>
                <w:rFonts w:cs="Times New Roman"/>
                <w:color w:val="000000"/>
                <w:szCs w:val="20"/>
              </w:rPr>
            </w:pPr>
          </w:p>
        </w:tc>
      </w:tr>
      <w:tr w:rsidR="006304AF" w:rsidRPr="006354F5" w14:paraId="66BD4D0C" w14:textId="77777777" w:rsidTr="00AE7A4E">
        <w:trPr>
          <w:jc w:val="center"/>
        </w:trPr>
        <w:tc>
          <w:tcPr>
            <w:tcW w:w="3708" w:type="dxa"/>
          </w:tcPr>
          <w:p w14:paraId="5E4C6BBE" w14:textId="77777777" w:rsidR="006304AF" w:rsidRPr="00C50AEB" w:rsidRDefault="006304AF" w:rsidP="00391367">
            <w:pPr>
              <w:pStyle w:val="BodyText"/>
              <w:jc w:val="left"/>
              <w:rPr>
                <w:rFonts w:cs="Times New Roman"/>
                <w:color w:val="000000"/>
                <w:szCs w:val="20"/>
              </w:rPr>
            </w:pPr>
          </w:p>
        </w:tc>
        <w:tc>
          <w:tcPr>
            <w:tcW w:w="5760" w:type="dxa"/>
          </w:tcPr>
          <w:p w14:paraId="34CE3B14" w14:textId="77777777" w:rsidR="006304AF" w:rsidRPr="00C50AEB" w:rsidRDefault="006304AF" w:rsidP="00391367">
            <w:pPr>
              <w:pStyle w:val="BodyText"/>
              <w:jc w:val="left"/>
              <w:rPr>
                <w:rFonts w:cs="Times New Roman"/>
                <w:color w:val="000000"/>
                <w:szCs w:val="20"/>
              </w:rPr>
            </w:pPr>
          </w:p>
        </w:tc>
      </w:tr>
    </w:tbl>
    <w:p w14:paraId="0741BCF3" w14:textId="77777777" w:rsidR="006304AF" w:rsidRPr="00F235A5" w:rsidRDefault="006304AF" w:rsidP="006304AF">
      <w:pPr>
        <w:pStyle w:val="BodyText"/>
        <w:jc w:val="center"/>
        <w:rPr>
          <w:rFonts w:cs="Times New Roman"/>
          <w:color w:val="000000"/>
          <w:sz w:val="28"/>
          <w:szCs w:val="28"/>
        </w:rPr>
      </w:pPr>
      <w:r w:rsidRPr="006354F5">
        <w:rPr>
          <w:rFonts w:cs="Times New Roman"/>
          <w:vanish/>
          <w:color w:val="000000"/>
          <w:sz w:val="28"/>
          <w:szCs w:val="28"/>
        </w:rPr>
        <w:t>ine Item</w:t>
      </w:r>
      <w:r w:rsidRPr="006354F5">
        <w:rPr>
          <w:rFonts w:cs="Times New Roman"/>
          <w:vanish/>
          <w:color w:val="000000"/>
          <w:sz w:val="28"/>
          <w:szCs w:val="28"/>
        </w:rPr>
        <w:cr/>
        <w:t>ation Costs by line Itemis of durable nature with an expected service life of one or more years and</w:t>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r w:rsidRPr="006354F5">
        <w:rPr>
          <w:rFonts w:cs="Times New Roman"/>
          <w:vanish/>
          <w:color w:val="000000"/>
          <w:sz w:val="28"/>
          <w:szCs w:val="28"/>
        </w:rPr>
        <w:pgNum/>
      </w:r>
    </w:p>
    <w:p w14:paraId="7FFA65DA" w14:textId="77777777" w:rsidR="00007124" w:rsidRDefault="00007124">
      <w:pPr>
        <w:rPr>
          <w:bCs/>
          <w:color w:val="000000"/>
        </w:rPr>
      </w:pPr>
    </w:p>
    <w:p w14:paraId="44226983" w14:textId="77777777" w:rsidR="006304AF" w:rsidRDefault="006304AF">
      <w:pPr>
        <w:rPr>
          <w:bCs/>
          <w:color w:val="000000"/>
        </w:rPr>
      </w:pPr>
      <w:r>
        <w:rPr>
          <w:bCs/>
          <w:color w:val="000000"/>
        </w:rPr>
        <w:br w:type="page"/>
      </w:r>
    </w:p>
    <w:p w14:paraId="7736903E" w14:textId="77777777" w:rsidR="00E31109" w:rsidRPr="00CC7A0E" w:rsidRDefault="00CC7A0E" w:rsidP="00E31109">
      <w:pPr>
        <w:pStyle w:val="Heading1"/>
        <w:jc w:val="center"/>
        <w:rPr>
          <w:color w:val="000000"/>
          <w:sz w:val="24"/>
          <w:szCs w:val="24"/>
        </w:rPr>
      </w:pPr>
      <w:bookmarkStart w:id="64" w:name="_Toc378941820"/>
      <w:r w:rsidRPr="00CC7A0E">
        <w:rPr>
          <w:sz w:val="24"/>
          <w:szCs w:val="24"/>
        </w:rPr>
        <w:lastRenderedPageBreak/>
        <w:t>ATTACHMENT “V”</w:t>
      </w:r>
      <w:proofErr w:type="gramStart"/>
      <w:r w:rsidRPr="00CC7A0E">
        <w:rPr>
          <w:sz w:val="24"/>
          <w:szCs w:val="24"/>
        </w:rPr>
        <w:t xml:space="preserve">:   </w:t>
      </w:r>
      <w:r w:rsidR="00E31109" w:rsidRPr="00CC7A0E">
        <w:rPr>
          <w:color w:val="000000"/>
          <w:sz w:val="24"/>
          <w:szCs w:val="24"/>
        </w:rPr>
        <w:t>INDEPENDENT</w:t>
      </w:r>
      <w:proofErr w:type="gramEnd"/>
      <w:r w:rsidR="00E31109" w:rsidRPr="00CC7A0E">
        <w:rPr>
          <w:color w:val="000000"/>
          <w:sz w:val="24"/>
          <w:szCs w:val="24"/>
        </w:rPr>
        <w:t xml:space="preserve"> PRICE DETERMINATION CERTIFICATE</w:t>
      </w:r>
      <w:bookmarkEnd w:id="64"/>
    </w:p>
    <w:p w14:paraId="03488992" w14:textId="77777777" w:rsidR="00E31109" w:rsidRPr="0076451D" w:rsidRDefault="00E31109" w:rsidP="00E31109">
      <w:pPr>
        <w:pStyle w:val="Footer"/>
        <w:tabs>
          <w:tab w:val="clear" w:pos="4320"/>
          <w:tab w:val="clear" w:pos="8640"/>
        </w:tabs>
        <w:jc w:val="center"/>
        <w:rPr>
          <w:b/>
          <w:bCs/>
          <w:color w:val="000000"/>
          <w:sz w:val="20"/>
        </w:rPr>
      </w:pPr>
    </w:p>
    <w:p w14:paraId="10D26103" w14:textId="77777777" w:rsidR="00E569C4" w:rsidRPr="0076451D" w:rsidRDefault="00E569C4" w:rsidP="00E569C4">
      <w:pPr>
        <w:pStyle w:val="Footer"/>
        <w:tabs>
          <w:tab w:val="clear" w:pos="4320"/>
          <w:tab w:val="clear" w:pos="8640"/>
        </w:tabs>
        <w:jc w:val="both"/>
        <w:rPr>
          <w:color w:val="000000"/>
          <w:sz w:val="20"/>
        </w:rPr>
      </w:pPr>
      <w:r w:rsidRPr="0076451D">
        <w:rPr>
          <w:color w:val="000000"/>
          <w:sz w:val="20"/>
        </w:rPr>
        <w:t>Both the School Food Authority (SFA) and the Food Service Management Company (</w:t>
      </w:r>
      <w:proofErr w:type="spellStart"/>
      <w:r>
        <w:rPr>
          <w:color w:val="000000"/>
          <w:sz w:val="20"/>
        </w:rPr>
        <w:t>Offeror</w:t>
      </w:r>
      <w:proofErr w:type="spellEnd"/>
      <w:r w:rsidRPr="0076451D">
        <w:rPr>
          <w:color w:val="000000"/>
          <w:sz w:val="20"/>
        </w:rPr>
        <w:t>) shall execute this Independent Price Determination Certificate.</w:t>
      </w:r>
    </w:p>
    <w:p w14:paraId="71E061B1" w14:textId="77777777" w:rsidR="00E569C4" w:rsidRPr="0076451D" w:rsidRDefault="00E569C4" w:rsidP="00E569C4">
      <w:pPr>
        <w:pStyle w:val="Footer"/>
        <w:tabs>
          <w:tab w:val="clear" w:pos="4320"/>
          <w:tab w:val="clear" w:pos="8640"/>
        </w:tabs>
        <w:jc w:val="both"/>
        <w:rPr>
          <w:color w:val="000000"/>
          <w:sz w:val="20"/>
        </w:rPr>
      </w:pPr>
    </w:p>
    <w:p w14:paraId="4810BD95" w14:textId="77777777" w:rsidR="00E569C4" w:rsidRPr="0076451D" w:rsidRDefault="00E569C4" w:rsidP="00E569C4">
      <w:pPr>
        <w:pStyle w:val="Footer"/>
        <w:tabs>
          <w:tab w:val="clear" w:pos="4320"/>
          <w:tab w:val="clear" w:pos="8640"/>
        </w:tabs>
        <w:jc w:val="both"/>
        <w:rPr>
          <w:color w:val="000000"/>
          <w:sz w:val="20"/>
        </w:rPr>
      </w:pPr>
      <w:r w:rsidRPr="0076451D">
        <w:rPr>
          <w:color w:val="000000"/>
          <w:sz w:val="20"/>
        </w:rPr>
        <w:t xml:space="preserve">____________________________________________                               ________________________________________ </w:t>
      </w:r>
    </w:p>
    <w:p w14:paraId="4545E7C0" w14:textId="77777777" w:rsidR="00E569C4" w:rsidRPr="0076451D" w:rsidRDefault="00E569C4" w:rsidP="00E569C4">
      <w:pPr>
        <w:pStyle w:val="FootnoteText"/>
        <w:rPr>
          <w:color w:val="000000"/>
          <w:szCs w:val="24"/>
        </w:rPr>
      </w:pPr>
      <w:r w:rsidRPr="0076451D">
        <w:rPr>
          <w:color w:val="000000"/>
          <w:szCs w:val="24"/>
        </w:rPr>
        <w:t>Name of Food Service Management Company                                            Name of School Food Authority</w:t>
      </w:r>
      <w:r w:rsidRPr="0076451D">
        <w:rPr>
          <w:color w:val="000000"/>
          <w:szCs w:val="24"/>
        </w:rPr>
        <w:tab/>
      </w:r>
    </w:p>
    <w:p w14:paraId="25D89CCC" w14:textId="77777777" w:rsidR="00E569C4" w:rsidRPr="0076451D" w:rsidRDefault="00E569C4" w:rsidP="00E569C4">
      <w:pPr>
        <w:pStyle w:val="FootnoteText"/>
        <w:rPr>
          <w:color w:val="000000"/>
          <w:szCs w:val="24"/>
        </w:rPr>
      </w:pPr>
    </w:p>
    <w:p w14:paraId="0204151B" w14:textId="77777777" w:rsidR="00CE2C72" w:rsidRDefault="00E569C4" w:rsidP="00B27E85">
      <w:pPr>
        <w:pStyle w:val="FootnoteText"/>
        <w:numPr>
          <w:ilvl w:val="0"/>
          <w:numId w:val="8"/>
        </w:numPr>
        <w:jc w:val="both"/>
        <w:rPr>
          <w:color w:val="000000"/>
          <w:szCs w:val="24"/>
        </w:rPr>
      </w:pPr>
      <w:r w:rsidRPr="0076451D">
        <w:rPr>
          <w:color w:val="000000"/>
          <w:szCs w:val="24"/>
        </w:rPr>
        <w:t xml:space="preserve">By submission of this offer, the </w:t>
      </w:r>
      <w:proofErr w:type="spellStart"/>
      <w:r>
        <w:rPr>
          <w:color w:val="000000"/>
          <w:szCs w:val="24"/>
        </w:rPr>
        <w:t>Offeror</w:t>
      </w:r>
      <w:proofErr w:type="spellEnd"/>
      <w:r w:rsidRPr="0076451D">
        <w:rPr>
          <w:color w:val="000000"/>
          <w:szCs w:val="24"/>
        </w:rPr>
        <w:t xml:space="preserve"> certifies, and in the case of a joint offer, each party thereto certifies as to its own organization, that in connection with this procurement:</w:t>
      </w:r>
    </w:p>
    <w:p w14:paraId="71AA5BDC" w14:textId="77777777" w:rsidR="00E569C4" w:rsidRPr="0076451D" w:rsidRDefault="00E569C4" w:rsidP="00E569C4">
      <w:pPr>
        <w:pStyle w:val="FootnoteText"/>
        <w:jc w:val="both"/>
        <w:rPr>
          <w:color w:val="000000"/>
          <w:szCs w:val="24"/>
        </w:rPr>
      </w:pPr>
    </w:p>
    <w:p w14:paraId="2F9309D3" w14:textId="77777777" w:rsidR="00CE2C72" w:rsidRDefault="00E569C4" w:rsidP="00B27E85">
      <w:pPr>
        <w:pStyle w:val="FootnoteText"/>
        <w:numPr>
          <w:ilvl w:val="1"/>
          <w:numId w:val="8"/>
        </w:numPr>
        <w:jc w:val="both"/>
        <w:rPr>
          <w:color w:val="000000"/>
          <w:szCs w:val="24"/>
        </w:rPr>
      </w:pPr>
      <w:r w:rsidRPr="0076451D">
        <w:rPr>
          <w:color w:val="000000"/>
          <w:szCs w:val="24"/>
        </w:rPr>
        <w:t xml:space="preserve">The prices in this offer have been arrived at independently, without consultation, communication, or agreement for the purpose of restricting competition, as to any matter relating to such prices with any other </w:t>
      </w:r>
      <w:proofErr w:type="spellStart"/>
      <w:r>
        <w:rPr>
          <w:color w:val="000000"/>
          <w:szCs w:val="24"/>
        </w:rPr>
        <w:t>Offeror</w:t>
      </w:r>
      <w:proofErr w:type="spellEnd"/>
      <w:r w:rsidRPr="0076451D">
        <w:rPr>
          <w:color w:val="000000"/>
          <w:szCs w:val="24"/>
        </w:rPr>
        <w:t xml:space="preserve"> or with any competitor.</w:t>
      </w:r>
    </w:p>
    <w:p w14:paraId="36ECBAA5" w14:textId="77777777" w:rsidR="00E569C4" w:rsidRPr="0076451D" w:rsidRDefault="00E569C4" w:rsidP="00E569C4">
      <w:pPr>
        <w:pStyle w:val="FootnoteText"/>
        <w:jc w:val="both"/>
        <w:rPr>
          <w:color w:val="000000"/>
          <w:szCs w:val="24"/>
        </w:rPr>
      </w:pPr>
    </w:p>
    <w:p w14:paraId="32C1215C" w14:textId="77777777" w:rsidR="00CE2C72" w:rsidRDefault="00E569C4" w:rsidP="00B27E85">
      <w:pPr>
        <w:pStyle w:val="FootnoteText"/>
        <w:numPr>
          <w:ilvl w:val="1"/>
          <w:numId w:val="8"/>
        </w:numPr>
        <w:jc w:val="both"/>
        <w:rPr>
          <w:color w:val="000000"/>
          <w:szCs w:val="24"/>
        </w:rPr>
      </w:pPr>
      <w:r w:rsidRPr="0076451D">
        <w:rPr>
          <w:color w:val="000000"/>
          <w:szCs w:val="24"/>
        </w:rPr>
        <w:t xml:space="preserve">Unless otherwise required by law, the prices which have been quoted in this offer have not been knowingly disclosed to the </w:t>
      </w:r>
      <w:proofErr w:type="spellStart"/>
      <w:r>
        <w:rPr>
          <w:color w:val="000000"/>
          <w:szCs w:val="24"/>
        </w:rPr>
        <w:t>Offeror</w:t>
      </w:r>
      <w:proofErr w:type="spellEnd"/>
      <w:r w:rsidRPr="0076451D">
        <w:rPr>
          <w:color w:val="000000"/>
          <w:szCs w:val="24"/>
        </w:rPr>
        <w:t xml:space="preserve"> and will not knowingly be disclosed by the </w:t>
      </w:r>
      <w:proofErr w:type="spellStart"/>
      <w:r>
        <w:rPr>
          <w:color w:val="000000"/>
          <w:szCs w:val="24"/>
        </w:rPr>
        <w:t>Offeror</w:t>
      </w:r>
      <w:proofErr w:type="spellEnd"/>
      <w:r w:rsidRPr="0076451D">
        <w:rPr>
          <w:color w:val="000000"/>
          <w:szCs w:val="24"/>
        </w:rPr>
        <w:t xml:space="preserve"> prior to opening in the case of an advertised procurement or prior to award in the case of a negotiated procurement, directly or indirectly to any other </w:t>
      </w:r>
      <w:proofErr w:type="spellStart"/>
      <w:r>
        <w:rPr>
          <w:color w:val="000000"/>
          <w:szCs w:val="24"/>
        </w:rPr>
        <w:t>Offeror</w:t>
      </w:r>
      <w:proofErr w:type="spellEnd"/>
      <w:r w:rsidRPr="0076451D">
        <w:rPr>
          <w:color w:val="000000"/>
          <w:szCs w:val="24"/>
        </w:rPr>
        <w:t xml:space="preserve"> for the purpose of restricting competition.</w:t>
      </w:r>
    </w:p>
    <w:p w14:paraId="3629A2F6" w14:textId="77777777" w:rsidR="00E569C4" w:rsidRPr="0076451D" w:rsidRDefault="00E569C4" w:rsidP="00E569C4">
      <w:pPr>
        <w:pStyle w:val="FootnoteText"/>
        <w:jc w:val="both"/>
        <w:rPr>
          <w:color w:val="000000"/>
          <w:szCs w:val="24"/>
        </w:rPr>
      </w:pPr>
    </w:p>
    <w:p w14:paraId="765D775A" w14:textId="77777777" w:rsidR="00CE2C72" w:rsidRDefault="00E569C4" w:rsidP="00B27E85">
      <w:pPr>
        <w:pStyle w:val="FootnoteText"/>
        <w:numPr>
          <w:ilvl w:val="1"/>
          <w:numId w:val="8"/>
        </w:numPr>
        <w:jc w:val="both"/>
        <w:rPr>
          <w:color w:val="000000"/>
          <w:szCs w:val="24"/>
        </w:rPr>
      </w:pPr>
      <w:r w:rsidRPr="0076451D">
        <w:rPr>
          <w:color w:val="000000"/>
          <w:szCs w:val="24"/>
        </w:rPr>
        <w:t xml:space="preserve">No attempt has been made or will be made by the </w:t>
      </w:r>
      <w:proofErr w:type="spellStart"/>
      <w:r>
        <w:rPr>
          <w:color w:val="000000"/>
          <w:szCs w:val="24"/>
        </w:rPr>
        <w:t>Offeror</w:t>
      </w:r>
      <w:proofErr w:type="spellEnd"/>
      <w:r w:rsidRPr="0076451D">
        <w:rPr>
          <w:color w:val="000000"/>
          <w:szCs w:val="24"/>
        </w:rPr>
        <w:t xml:space="preserve"> to induce any person or firm to submit or not submit an offer for the purpose of restricting competition.</w:t>
      </w:r>
    </w:p>
    <w:p w14:paraId="7AB8BC8A" w14:textId="77777777" w:rsidR="00E569C4" w:rsidRPr="0076451D" w:rsidRDefault="00E569C4" w:rsidP="00E569C4">
      <w:pPr>
        <w:pStyle w:val="FootnoteText"/>
        <w:jc w:val="both"/>
        <w:rPr>
          <w:color w:val="000000"/>
          <w:szCs w:val="24"/>
        </w:rPr>
      </w:pPr>
    </w:p>
    <w:p w14:paraId="1C25FC49" w14:textId="77777777" w:rsidR="00CE2C72" w:rsidRDefault="00E569C4" w:rsidP="00B27E85">
      <w:pPr>
        <w:pStyle w:val="FootnoteText"/>
        <w:numPr>
          <w:ilvl w:val="0"/>
          <w:numId w:val="8"/>
        </w:numPr>
        <w:jc w:val="both"/>
        <w:rPr>
          <w:color w:val="000000"/>
          <w:szCs w:val="24"/>
        </w:rPr>
      </w:pPr>
      <w:r w:rsidRPr="0076451D">
        <w:rPr>
          <w:color w:val="000000"/>
          <w:szCs w:val="24"/>
        </w:rPr>
        <w:t xml:space="preserve">Each person signing this offer on behalf of the </w:t>
      </w:r>
      <w:proofErr w:type="spellStart"/>
      <w:r>
        <w:rPr>
          <w:color w:val="000000"/>
          <w:szCs w:val="24"/>
        </w:rPr>
        <w:t>Offeror</w:t>
      </w:r>
      <w:proofErr w:type="spellEnd"/>
      <w:r w:rsidRPr="0076451D" w:rsidDel="008F7923">
        <w:rPr>
          <w:color w:val="000000"/>
          <w:szCs w:val="24"/>
        </w:rPr>
        <w:t xml:space="preserve"> </w:t>
      </w:r>
      <w:r w:rsidRPr="0076451D">
        <w:rPr>
          <w:color w:val="000000"/>
          <w:szCs w:val="24"/>
        </w:rPr>
        <w:t>certifies that:</w:t>
      </w:r>
    </w:p>
    <w:p w14:paraId="784C43A0" w14:textId="77777777" w:rsidR="00E569C4" w:rsidRPr="0076451D" w:rsidRDefault="00E569C4" w:rsidP="00E569C4">
      <w:pPr>
        <w:pStyle w:val="FootnoteText"/>
        <w:jc w:val="both"/>
        <w:rPr>
          <w:color w:val="000000"/>
          <w:szCs w:val="24"/>
        </w:rPr>
      </w:pPr>
    </w:p>
    <w:p w14:paraId="20CB396D" w14:textId="77777777" w:rsidR="00CE2C72" w:rsidRDefault="00E569C4" w:rsidP="00B27E85">
      <w:pPr>
        <w:pStyle w:val="FootnoteText"/>
        <w:numPr>
          <w:ilvl w:val="1"/>
          <w:numId w:val="8"/>
        </w:numPr>
        <w:jc w:val="both"/>
        <w:rPr>
          <w:color w:val="000000"/>
          <w:szCs w:val="24"/>
        </w:rPr>
      </w:pPr>
      <w:r w:rsidRPr="0076451D">
        <w:rPr>
          <w:color w:val="000000"/>
          <w:szCs w:val="24"/>
        </w:rPr>
        <w:t xml:space="preserve">He or she is the person in the </w:t>
      </w:r>
      <w:proofErr w:type="spellStart"/>
      <w:r>
        <w:rPr>
          <w:color w:val="000000"/>
          <w:szCs w:val="24"/>
        </w:rPr>
        <w:t>Offeror</w:t>
      </w:r>
      <w:r w:rsidRPr="0076451D">
        <w:rPr>
          <w:color w:val="000000"/>
          <w:szCs w:val="24"/>
        </w:rPr>
        <w:t>’s</w:t>
      </w:r>
      <w:proofErr w:type="spellEnd"/>
      <w:r w:rsidRPr="0076451D">
        <w:rPr>
          <w:color w:val="000000"/>
          <w:szCs w:val="24"/>
        </w:rPr>
        <w:t xml:space="preserve"> organization responsible within the organization for the decision as to the prices being offered herein and has not participated, and will not participate, in any action contrary to A.1 through A.3 above; or</w:t>
      </w:r>
    </w:p>
    <w:p w14:paraId="2F66DE72" w14:textId="77777777" w:rsidR="00E569C4" w:rsidRPr="0076451D" w:rsidRDefault="00E569C4" w:rsidP="00E569C4">
      <w:pPr>
        <w:pStyle w:val="FootnoteText"/>
        <w:jc w:val="both"/>
        <w:rPr>
          <w:color w:val="000000"/>
          <w:szCs w:val="24"/>
        </w:rPr>
      </w:pPr>
    </w:p>
    <w:p w14:paraId="187078B5" w14:textId="77777777" w:rsidR="00CE2C72" w:rsidRDefault="00E569C4" w:rsidP="00B27E85">
      <w:pPr>
        <w:pStyle w:val="FootnoteText"/>
        <w:numPr>
          <w:ilvl w:val="1"/>
          <w:numId w:val="8"/>
        </w:numPr>
        <w:jc w:val="both"/>
        <w:rPr>
          <w:color w:val="000000"/>
          <w:szCs w:val="24"/>
        </w:rPr>
      </w:pPr>
      <w:r w:rsidRPr="0076451D">
        <w:rPr>
          <w:color w:val="000000"/>
          <w:szCs w:val="24"/>
        </w:rPr>
        <w:t xml:space="preserve">He or she is not the person in other </w:t>
      </w:r>
      <w:proofErr w:type="spellStart"/>
      <w:r>
        <w:rPr>
          <w:color w:val="000000"/>
          <w:szCs w:val="24"/>
        </w:rPr>
        <w:t>Offeror</w:t>
      </w:r>
      <w:r w:rsidRPr="0076451D">
        <w:rPr>
          <w:color w:val="000000"/>
          <w:szCs w:val="24"/>
        </w:rPr>
        <w:t>’s</w:t>
      </w:r>
      <w:proofErr w:type="spellEnd"/>
      <w:r w:rsidRPr="0076451D">
        <w:rPr>
          <w:color w:val="000000"/>
          <w:szCs w:val="24"/>
        </w:rPr>
        <w:t xml:space="preserve">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w:t>
      </w:r>
    </w:p>
    <w:p w14:paraId="2DD3818F" w14:textId="77777777" w:rsidR="00E569C4" w:rsidRPr="0076451D" w:rsidRDefault="00E569C4" w:rsidP="00E569C4">
      <w:pPr>
        <w:pStyle w:val="FootnoteText"/>
        <w:jc w:val="both"/>
        <w:rPr>
          <w:color w:val="000000"/>
          <w:szCs w:val="24"/>
        </w:rPr>
      </w:pPr>
    </w:p>
    <w:p w14:paraId="261E2191" w14:textId="77777777" w:rsidR="00E31109" w:rsidRPr="0076451D" w:rsidRDefault="00E569C4" w:rsidP="00E31109">
      <w:pPr>
        <w:pStyle w:val="FootnoteText"/>
        <w:jc w:val="both"/>
        <w:rPr>
          <w:b/>
          <w:bCs/>
          <w:color w:val="000000"/>
          <w:szCs w:val="24"/>
        </w:rPr>
      </w:pPr>
      <w:r w:rsidRPr="0076451D">
        <w:rPr>
          <w:b/>
          <w:bCs/>
          <w:color w:val="000000"/>
          <w:szCs w:val="24"/>
        </w:rPr>
        <w:t>To the best of my knowledge, this</w:t>
      </w:r>
      <w:r w:rsidRPr="008F7923">
        <w:rPr>
          <w:b/>
          <w:bCs/>
          <w:color w:val="000000"/>
          <w:szCs w:val="24"/>
        </w:rPr>
        <w:t xml:space="preserve"> </w:t>
      </w:r>
      <w:proofErr w:type="spellStart"/>
      <w:r w:rsidRPr="008F7923">
        <w:rPr>
          <w:b/>
          <w:color w:val="000000"/>
          <w:szCs w:val="24"/>
        </w:rPr>
        <w:t>Offeror</w:t>
      </w:r>
      <w:proofErr w:type="spellEnd"/>
      <w:r w:rsidRPr="0076451D">
        <w:rPr>
          <w:b/>
          <w:bCs/>
          <w:color w:val="000000"/>
          <w:szCs w:val="24"/>
        </w:rPr>
        <w:t xml:space="preserve">, its affiliates, subsidiaries, officers, directors, and employees are not currently under investigation by any government agency and have not in the last three years been convicted of or found liable for any act prohibited by </w:t>
      </w:r>
      <w:r>
        <w:rPr>
          <w:b/>
          <w:bCs/>
          <w:color w:val="000000"/>
          <w:szCs w:val="24"/>
        </w:rPr>
        <w:t>S</w:t>
      </w:r>
      <w:r w:rsidRPr="0076451D">
        <w:rPr>
          <w:b/>
          <w:bCs/>
          <w:color w:val="000000"/>
          <w:szCs w:val="24"/>
        </w:rPr>
        <w:t xml:space="preserve">tate or </w:t>
      </w:r>
      <w:r>
        <w:rPr>
          <w:b/>
          <w:bCs/>
          <w:color w:val="000000"/>
          <w:szCs w:val="24"/>
        </w:rPr>
        <w:t>F</w:t>
      </w:r>
      <w:r w:rsidRPr="0076451D">
        <w:rPr>
          <w:b/>
          <w:bCs/>
          <w:color w:val="000000"/>
          <w:szCs w:val="24"/>
        </w:rPr>
        <w:t>ederal law in any jurisdiction, involving conspiracy or collusion with respect to bidding on any public contract, except as follows:</w:t>
      </w:r>
    </w:p>
    <w:p w14:paraId="6CFA909D" w14:textId="77777777" w:rsidR="00E31109" w:rsidRPr="0076451D" w:rsidRDefault="00E31109" w:rsidP="00E31109">
      <w:pPr>
        <w:pStyle w:val="FootnoteText"/>
        <w:jc w:val="both"/>
        <w:rPr>
          <w:b/>
          <w:bCs/>
          <w:color w:val="000000"/>
          <w:szCs w:val="24"/>
        </w:rPr>
      </w:pPr>
    </w:p>
    <w:p w14:paraId="638AC82D" w14:textId="77777777" w:rsidR="00E31109" w:rsidRPr="0076451D" w:rsidRDefault="00E31109" w:rsidP="00E31109">
      <w:pPr>
        <w:pStyle w:val="FootnoteText"/>
        <w:jc w:val="both"/>
        <w:rPr>
          <w:color w:val="000000"/>
          <w:szCs w:val="24"/>
        </w:rPr>
      </w:pPr>
      <w:r w:rsidRPr="0076451D">
        <w:rPr>
          <w:color w:val="000000"/>
          <w:szCs w:val="24"/>
        </w:rPr>
        <w:t>___________________________________________</w:t>
      </w:r>
      <w:r w:rsidRPr="0076451D">
        <w:rPr>
          <w:color w:val="000000"/>
          <w:szCs w:val="24"/>
        </w:rPr>
        <w:tab/>
      </w:r>
      <w:r w:rsidRPr="0076451D">
        <w:rPr>
          <w:color w:val="000000"/>
          <w:szCs w:val="24"/>
        </w:rPr>
        <w:tab/>
      </w:r>
      <w:r w:rsidRPr="0076451D">
        <w:rPr>
          <w:color w:val="000000"/>
          <w:szCs w:val="24"/>
        </w:rPr>
        <w:tab/>
        <w:t xml:space="preserve">             __________________________________ </w:t>
      </w:r>
    </w:p>
    <w:p w14:paraId="5E2E4AFA" w14:textId="77777777" w:rsidR="00E31109" w:rsidRPr="0076451D" w:rsidRDefault="00E31109" w:rsidP="00E31109">
      <w:pPr>
        <w:pStyle w:val="FootnoteText"/>
        <w:rPr>
          <w:color w:val="000000"/>
          <w:szCs w:val="24"/>
        </w:rPr>
      </w:pPr>
      <w:r w:rsidRPr="0076451D">
        <w:rPr>
          <w:color w:val="000000"/>
          <w:szCs w:val="24"/>
        </w:rPr>
        <w:t>Signature of Food Service Management Company’s</w:t>
      </w:r>
      <w:r w:rsidRPr="0076451D">
        <w:rPr>
          <w:color w:val="000000"/>
          <w:szCs w:val="24"/>
        </w:rPr>
        <w:tab/>
      </w:r>
      <w:r w:rsidRPr="0076451D">
        <w:rPr>
          <w:color w:val="000000"/>
          <w:szCs w:val="24"/>
        </w:rPr>
        <w:tab/>
      </w:r>
      <w:r w:rsidRPr="0076451D">
        <w:rPr>
          <w:color w:val="000000"/>
          <w:szCs w:val="24"/>
        </w:rPr>
        <w:tab/>
      </w:r>
      <w:r w:rsidRPr="0076451D">
        <w:rPr>
          <w:color w:val="000000"/>
          <w:szCs w:val="24"/>
        </w:rPr>
        <w:tab/>
        <w:t xml:space="preserve">Title </w:t>
      </w:r>
      <w:r w:rsidRPr="0076451D">
        <w:rPr>
          <w:color w:val="000000"/>
          <w:szCs w:val="24"/>
        </w:rPr>
        <w:tab/>
      </w:r>
      <w:r w:rsidRPr="0076451D">
        <w:rPr>
          <w:color w:val="000000"/>
          <w:szCs w:val="24"/>
        </w:rPr>
        <w:tab/>
      </w:r>
      <w:r w:rsidRPr="0076451D">
        <w:rPr>
          <w:color w:val="000000"/>
          <w:szCs w:val="24"/>
        </w:rPr>
        <w:tab/>
        <w:t xml:space="preserve">          Date</w:t>
      </w:r>
    </w:p>
    <w:p w14:paraId="30FF307D" w14:textId="77777777" w:rsidR="00E31109" w:rsidRPr="0076451D" w:rsidRDefault="00E31109" w:rsidP="00E31109">
      <w:pPr>
        <w:pStyle w:val="FootnoteText"/>
        <w:rPr>
          <w:color w:val="000000"/>
          <w:szCs w:val="24"/>
        </w:rPr>
      </w:pPr>
      <w:r w:rsidRPr="0076451D">
        <w:rPr>
          <w:color w:val="000000"/>
          <w:szCs w:val="24"/>
        </w:rPr>
        <w:t>Authorized Representative</w:t>
      </w:r>
    </w:p>
    <w:p w14:paraId="48F3F2D1" w14:textId="77777777" w:rsidR="00E31109" w:rsidRPr="0076451D" w:rsidRDefault="00E31109" w:rsidP="00E31109">
      <w:pPr>
        <w:pStyle w:val="FootnoteText"/>
        <w:rPr>
          <w:color w:val="000000"/>
          <w:szCs w:val="24"/>
        </w:rPr>
      </w:pPr>
    </w:p>
    <w:p w14:paraId="51B719BC" w14:textId="77777777" w:rsidR="00E31109" w:rsidRPr="0076451D" w:rsidRDefault="00E31109" w:rsidP="00E31109">
      <w:pPr>
        <w:pStyle w:val="FootnoteText"/>
        <w:rPr>
          <w:b/>
          <w:bCs/>
          <w:color w:val="000000"/>
          <w:szCs w:val="24"/>
        </w:rPr>
      </w:pPr>
      <w:r w:rsidRPr="0076451D">
        <w:rPr>
          <w:b/>
          <w:bCs/>
          <w:color w:val="000000"/>
          <w:szCs w:val="24"/>
        </w:rPr>
        <w:t>In accepting this offer, the SFA certifies that no representative of the SFA has taken any action that may have jeopardized the independence of the offer referred above.</w:t>
      </w:r>
    </w:p>
    <w:p w14:paraId="78632B04" w14:textId="77777777" w:rsidR="00E31109" w:rsidRPr="0076451D" w:rsidRDefault="00E31109" w:rsidP="00E31109">
      <w:pPr>
        <w:pStyle w:val="FootnoteText"/>
        <w:rPr>
          <w:b/>
          <w:bCs/>
          <w:color w:val="000000"/>
          <w:szCs w:val="24"/>
        </w:rPr>
      </w:pPr>
    </w:p>
    <w:p w14:paraId="0F7643F9" w14:textId="77777777" w:rsidR="00E31109" w:rsidRPr="0076451D" w:rsidRDefault="00E31109" w:rsidP="00E31109">
      <w:pPr>
        <w:pStyle w:val="FootnoteText"/>
        <w:rPr>
          <w:color w:val="000000"/>
          <w:szCs w:val="24"/>
        </w:rPr>
      </w:pPr>
      <w:r w:rsidRPr="0076451D">
        <w:rPr>
          <w:color w:val="000000"/>
          <w:szCs w:val="24"/>
        </w:rPr>
        <w:t>___________________________________________</w:t>
      </w:r>
      <w:r w:rsidRPr="0076451D">
        <w:rPr>
          <w:color w:val="000000"/>
          <w:szCs w:val="24"/>
        </w:rPr>
        <w:tab/>
      </w:r>
      <w:r w:rsidRPr="0076451D">
        <w:rPr>
          <w:color w:val="000000"/>
          <w:szCs w:val="24"/>
        </w:rPr>
        <w:tab/>
      </w:r>
      <w:r w:rsidRPr="0076451D">
        <w:rPr>
          <w:color w:val="000000"/>
          <w:szCs w:val="24"/>
        </w:rPr>
        <w:tab/>
      </w:r>
      <w:r w:rsidRPr="0076451D">
        <w:rPr>
          <w:color w:val="000000"/>
          <w:szCs w:val="24"/>
        </w:rPr>
        <w:tab/>
        <w:t>__________________________________</w:t>
      </w:r>
    </w:p>
    <w:p w14:paraId="471A6353" w14:textId="77777777" w:rsidR="00E31109" w:rsidRPr="0076451D" w:rsidRDefault="00E31109" w:rsidP="00E31109">
      <w:pPr>
        <w:pStyle w:val="FootnoteText"/>
        <w:rPr>
          <w:color w:val="000000"/>
          <w:szCs w:val="24"/>
        </w:rPr>
      </w:pPr>
      <w:r w:rsidRPr="0076451D">
        <w:rPr>
          <w:color w:val="000000"/>
          <w:szCs w:val="24"/>
        </w:rPr>
        <w:t>Signature of School Food Authority’s</w:t>
      </w:r>
      <w:r w:rsidRPr="0076451D">
        <w:rPr>
          <w:color w:val="000000"/>
          <w:szCs w:val="24"/>
        </w:rPr>
        <w:tab/>
      </w:r>
      <w:r w:rsidRPr="0076451D">
        <w:rPr>
          <w:color w:val="000000"/>
          <w:szCs w:val="24"/>
        </w:rPr>
        <w:tab/>
      </w:r>
      <w:r w:rsidRPr="0076451D">
        <w:rPr>
          <w:color w:val="000000"/>
          <w:szCs w:val="24"/>
        </w:rPr>
        <w:tab/>
      </w:r>
      <w:r w:rsidRPr="0076451D">
        <w:rPr>
          <w:color w:val="000000"/>
          <w:szCs w:val="24"/>
        </w:rPr>
        <w:tab/>
      </w:r>
      <w:r w:rsidRPr="0076451D">
        <w:rPr>
          <w:color w:val="000000"/>
          <w:szCs w:val="24"/>
        </w:rPr>
        <w:tab/>
      </w:r>
      <w:r w:rsidRPr="0076451D">
        <w:rPr>
          <w:color w:val="000000"/>
          <w:szCs w:val="24"/>
        </w:rPr>
        <w:tab/>
        <w:t>Title</w:t>
      </w:r>
      <w:r w:rsidRPr="0076451D">
        <w:rPr>
          <w:color w:val="000000"/>
          <w:szCs w:val="24"/>
        </w:rPr>
        <w:tab/>
      </w:r>
      <w:r w:rsidRPr="0076451D">
        <w:rPr>
          <w:color w:val="000000"/>
          <w:szCs w:val="24"/>
        </w:rPr>
        <w:tab/>
      </w:r>
      <w:r w:rsidRPr="0076451D">
        <w:rPr>
          <w:color w:val="000000"/>
          <w:szCs w:val="24"/>
        </w:rPr>
        <w:tab/>
        <w:t xml:space="preserve">           Date</w:t>
      </w:r>
    </w:p>
    <w:p w14:paraId="5A614603" w14:textId="77777777" w:rsidR="00E31109" w:rsidRPr="0076451D" w:rsidRDefault="00E31109" w:rsidP="00E31109">
      <w:pPr>
        <w:rPr>
          <w:color w:val="000000"/>
          <w:sz w:val="20"/>
        </w:rPr>
      </w:pPr>
      <w:r w:rsidRPr="0076451D">
        <w:rPr>
          <w:color w:val="000000"/>
          <w:sz w:val="20"/>
        </w:rPr>
        <w:t>Authorized Representative</w:t>
      </w:r>
    </w:p>
    <w:p w14:paraId="60C7B947" w14:textId="77777777" w:rsidR="00E31109" w:rsidRPr="0076451D" w:rsidRDefault="00E31109" w:rsidP="00E31109">
      <w:pPr>
        <w:rPr>
          <w:color w:val="000000"/>
          <w:sz w:val="20"/>
        </w:rPr>
      </w:pPr>
    </w:p>
    <w:p w14:paraId="691BD0FA" w14:textId="77777777" w:rsidR="00E31109" w:rsidRPr="0076451D" w:rsidRDefault="00E31109" w:rsidP="00E31109">
      <w:pPr>
        <w:rPr>
          <w:color w:val="000000"/>
          <w:sz w:val="20"/>
        </w:rPr>
      </w:pPr>
    </w:p>
    <w:p w14:paraId="6B2CEE25" w14:textId="77777777" w:rsidR="00E31109" w:rsidRPr="0076451D" w:rsidRDefault="00E31109" w:rsidP="00E31109">
      <w:pPr>
        <w:rPr>
          <w:b/>
          <w:bCs/>
          <w:i/>
          <w:iCs/>
          <w:color w:val="000000"/>
          <w:sz w:val="20"/>
        </w:rPr>
        <w:sectPr w:rsidR="00E31109" w:rsidRPr="0076451D" w:rsidSect="00267B09">
          <w:footnotePr>
            <w:numRestart w:val="eachPage"/>
          </w:footnotePr>
          <w:pgSz w:w="12240" w:h="15840" w:code="1"/>
          <w:pgMar w:top="1152" w:right="576" w:bottom="1152" w:left="576" w:header="720" w:footer="720" w:gutter="0"/>
          <w:cols w:space="720"/>
          <w:docGrid w:linePitch="360"/>
        </w:sectPr>
      </w:pPr>
      <w:r w:rsidRPr="0076451D">
        <w:rPr>
          <w:b/>
          <w:bCs/>
          <w:i/>
          <w:iCs/>
          <w:color w:val="000000"/>
          <w:sz w:val="20"/>
        </w:rPr>
        <w:t xml:space="preserve">NOTE:  Accepting </w:t>
      </w:r>
      <w:proofErr w:type="gramStart"/>
      <w:r w:rsidRPr="0076451D">
        <w:rPr>
          <w:b/>
          <w:bCs/>
          <w:i/>
          <w:iCs/>
          <w:color w:val="000000"/>
          <w:sz w:val="20"/>
        </w:rPr>
        <w:t>a</w:t>
      </w:r>
      <w:proofErr w:type="gramEnd"/>
      <w:r w:rsidRPr="0076451D">
        <w:rPr>
          <w:b/>
          <w:bCs/>
          <w:i/>
          <w:iCs/>
          <w:color w:val="000000"/>
          <w:sz w:val="20"/>
        </w:rPr>
        <w:t xml:space="preserve"> </w:t>
      </w:r>
      <w:proofErr w:type="spellStart"/>
      <w:r w:rsidR="00E312D6">
        <w:rPr>
          <w:b/>
          <w:bCs/>
          <w:i/>
          <w:iCs/>
          <w:color w:val="000000"/>
          <w:sz w:val="20"/>
        </w:rPr>
        <w:t>offeror</w:t>
      </w:r>
      <w:r w:rsidRPr="0076451D">
        <w:rPr>
          <w:b/>
          <w:bCs/>
          <w:i/>
          <w:iCs/>
          <w:color w:val="000000"/>
          <w:sz w:val="20"/>
        </w:rPr>
        <w:t>’s</w:t>
      </w:r>
      <w:proofErr w:type="spellEnd"/>
      <w:r w:rsidRPr="0076451D">
        <w:rPr>
          <w:b/>
          <w:bCs/>
          <w:i/>
          <w:iCs/>
          <w:color w:val="000000"/>
          <w:sz w:val="20"/>
        </w:rPr>
        <w:t xml:space="preserve"> offer does not constitute award of the contract.</w:t>
      </w:r>
    </w:p>
    <w:p w14:paraId="35B8EDCA" w14:textId="77777777" w:rsidR="00E31109" w:rsidRPr="00CC7A0E" w:rsidRDefault="00E31109" w:rsidP="00E31109">
      <w:pPr>
        <w:pStyle w:val="BodyText"/>
        <w:jc w:val="center"/>
        <w:rPr>
          <w:b/>
          <w:bCs/>
          <w:color w:val="000000"/>
          <w:sz w:val="24"/>
        </w:rPr>
      </w:pPr>
      <w:r w:rsidRPr="00CC7A0E">
        <w:rPr>
          <w:b/>
          <w:bCs/>
          <w:color w:val="000000"/>
          <w:sz w:val="24"/>
        </w:rPr>
        <w:lastRenderedPageBreak/>
        <w:t>UNITED STATES DEPARTMENT OF AGRICULTURE (USDA)</w:t>
      </w:r>
    </w:p>
    <w:p w14:paraId="12872B0A" w14:textId="77777777" w:rsidR="00572BEE" w:rsidRPr="0076451D" w:rsidRDefault="00572BEE" w:rsidP="00E31109">
      <w:pPr>
        <w:pStyle w:val="BodyText"/>
        <w:jc w:val="center"/>
        <w:rPr>
          <w:b/>
          <w:bCs/>
          <w:color w:val="000000"/>
          <w:sz w:val="28"/>
        </w:rPr>
      </w:pPr>
    </w:p>
    <w:p w14:paraId="668ACB23" w14:textId="77777777" w:rsidR="00E31109" w:rsidRPr="00CC7A0E" w:rsidRDefault="00572BEE" w:rsidP="00572BEE">
      <w:pPr>
        <w:pStyle w:val="Heading1"/>
        <w:spacing w:before="0" w:after="0"/>
        <w:jc w:val="center"/>
        <w:rPr>
          <w:color w:val="000000"/>
          <w:sz w:val="24"/>
        </w:rPr>
      </w:pPr>
      <w:bookmarkStart w:id="65" w:name="_Toc378941821"/>
      <w:r w:rsidRPr="00CC7A0E">
        <w:rPr>
          <w:sz w:val="24"/>
        </w:rPr>
        <w:t>ATTACHMENT “W”</w:t>
      </w:r>
      <w:proofErr w:type="gramStart"/>
      <w:r w:rsidRPr="00CC7A0E">
        <w:rPr>
          <w:sz w:val="24"/>
        </w:rPr>
        <w:t xml:space="preserve">:   </w:t>
      </w:r>
      <w:r w:rsidR="00E31109" w:rsidRPr="00CC7A0E">
        <w:rPr>
          <w:color w:val="000000"/>
          <w:sz w:val="24"/>
        </w:rPr>
        <w:t>SUSPENSION</w:t>
      </w:r>
      <w:proofErr w:type="gramEnd"/>
      <w:r w:rsidR="00E31109" w:rsidRPr="00CC7A0E">
        <w:rPr>
          <w:color w:val="000000"/>
          <w:sz w:val="24"/>
        </w:rPr>
        <w:t xml:space="preserve"> AND DEBARMENT CERTIFICATION</w:t>
      </w:r>
      <w:bookmarkEnd w:id="65"/>
    </w:p>
    <w:p w14:paraId="759FF9DE" w14:textId="77777777" w:rsidR="00E31109" w:rsidRPr="0076451D" w:rsidRDefault="00E31109" w:rsidP="00E31109">
      <w:pPr>
        <w:rPr>
          <w:color w:val="000000"/>
          <w:sz w:val="20"/>
        </w:rPr>
      </w:pPr>
    </w:p>
    <w:p w14:paraId="1541B908" w14:textId="77777777" w:rsidR="00E31109" w:rsidRPr="0076451D" w:rsidRDefault="00E31109" w:rsidP="00E31109">
      <w:pPr>
        <w:jc w:val="center"/>
        <w:rPr>
          <w:color w:val="000000"/>
          <w:sz w:val="20"/>
        </w:rPr>
      </w:pPr>
    </w:p>
    <w:p w14:paraId="1564134B" w14:textId="77777777" w:rsidR="00E31109" w:rsidRPr="0076451D" w:rsidRDefault="00E31109" w:rsidP="00E31109">
      <w:pPr>
        <w:pStyle w:val="Heading7"/>
        <w:rPr>
          <w:color w:val="000000"/>
        </w:rPr>
      </w:pPr>
      <w:r w:rsidRPr="0076451D">
        <w:rPr>
          <w:color w:val="000000"/>
        </w:rPr>
        <w:t xml:space="preserve">Certification Regarding Debarment, Suspension, Ineligibility, and Voluntary Exclusion - </w:t>
      </w:r>
    </w:p>
    <w:p w14:paraId="3B44DE3E" w14:textId="77777777" w:rsidR="00E31109" w:rsidRPr="0076451D" w:rsidRDefault="00E31109" w:rsidP="00E31109">
      <w:pPr>
        <w:jc w:val="center"/>
        <w:rPr>
          <w:b/>
          <w:bCs/>
          <w:color w:val="000000"/>
          <w:sz w:val="20"/>
        </w:rPr>
      </w:pPr>
      <w:r w:rsidRPr="0076451D">
        <w:rPr>
          <w:b/>
          <w:bCs/>
          <w:color w:val="000000"/>
          <w:sz w:val="20"/>
        </w:rPr>
        <w:t>Lower-Tier Transaction</w:t>
      </w:r>
    </w:p>
    <w:p w14:paraId="5C0EBAA0" w14:textId="77777777" w:rsidR="00E31109" w:rsidRPr="0076451D" w:rsidRDefault="00E31109" w:rsidP="00E31109">
      <w:pPr>
        <w:jc w:val="center"/>
        <w:rPr>
          <w:b/>
          <w:bCs/>
          <w:color w:val="000000"/>
          <w:sz w:val="20"/>
        </w:rPr>
      </w:pPr>
    </w:p>
    <w:p w14:paraId="3C1A7E9E" w14:textId="77777777" w:rsidR="00E31109" w:rsidRPr="0076451D" w:rsidRDefault="00E31109" w:rsidP="00E31109">
      <w:pPr>
        <w:jc w:val="both"/>
        <w:rPr>
          <w:color w:val="000000"/>
          <w:sz w:val="20"/>
        </w:rPr>
      </w:pPr>
      <w:r w:rsidRPr="0076451D">
        <w:rPr>
          <w:color w:val="000000"/>
          <w:sz w:val="20"/>
        </w:rPr>
        <w:t xml:space="preserve">This certification is required by the regulations implementing Executive Order 12549, Debarment and Suspension, Title 7 CFR Part 3017, </w:t>
      </w:r>
      <w:r w:rsidRPr="0076451D">
        <w:rPr>
          <w:rFonts w:cs="Arial"/>
          <w:color w:val="000000"/>
          <w:sz w:val="20"/>
        </w:rPr>
        <w:t>§</w:t>
      </w:r>
      <w:r w:rsidRPr="0076451D">
        <w:rPr>
          <w:color w:val="000000"/>
          <w:sz w:val="20"/>
        </w:rPr>
        <w:t xml:space="preserve">3017.510, Participants responsibilities.  The regulations were published as Part IV of the January 30, 1989, </w:t>
      </w:r>
      <w:r w:rsidRPr="0076451D">
        <w:rPr>
          <w:i/>
          <w:iCs/>
          <w:color w:val="000000"/>
          <w:sz w:val="20"/>
        </w:rPr>
        <w:t>Federal Register</w:t>
      </w:r>
      <w:r w:rsidRPr="0076451D">
        <w:rPr>
          <w:color w:val="000000"/>
          <w:sz w:val="20"/>
        </w:rPr>
        <w:t xml:space="preserve"> (pages 4722-4733).  Copies of the regulations may be obtained by contacting the USDA agency with which this transaction originated.</w:t>
      </w:r>
    </w:p>
    <w:p w14:paraId="5F783BDA" w14:textId="77777777" w:rsidR="00E31109" w:rsidRPr="0076451D" w:rsidRDefault="00E31109" w:rsidP="00E31109">
      <w:pPr>
        <w:jc w:val="both"/>
        <w:rPr>
          <w:color w:val="000000"/>
          <w:sz w:val="20"/>
        </w:rPr>
      </w:pPr>
    </w:p>
    <w:p w14:paraId="229D0CD6" w14:textId="77777777" w:rsidR="00E31109" w:rsidRPr="0076451D" w:rsidRDefault="00E31109" w:rsidP="00E31109">
      <w:pPr>
        <w:jc w:val="both"/>
        <w:rPr>
          <w:b/>
          <w:bCs/>
          <w:color w:val="000000"/>
          <w:sz w:val="20"/>
        </w:rPr>
      </w:pPr>
      <w:r w:rsidRPr="0076451D">
        <w:rPr>
          <w:b/>
          <w:bCs/>
          <w:color w:val="000000"/>
          <w:sz w:val="20"/>
        </w:rPr>
        <w:t>(Before completing certification, read instructions on next page.)</w:t>
      </w:r>
    </w:p>
    <w:p w14:paraId="7E024422" w14:textId="77777777" w:rsidR="00E31109" w:rsidRPr="0076451D" w:rsidRDefault="00E31109" w:rsidP="00E31109">
      <w:pPr>
        <w:jc w:val="both"/>
        <w:rPr>
          <w:b/>
          <w:bCs/>
          <w:color w:val="000000"/>
          <w:sz w:val="20"/>
        </w:rPr>
      </w:pPr>
    </w:p>
    <w:p w14:paraId="37FCB6C0" w14:textId="77777777" w:rsidR="00CE2C72" w:rsidRDefault="00E31109" w:rsidP="00B27E85">
      <w:pPr>
        <w:pStyle w:val="FootnoteText"/>
        <w:numPr>
          <w:ilvl w:val="0"/>
          <w:numId w:val="52"/>
        </w:numPr>
        <w:jc w:val="both"/>
        <w:rPr>
          <w:color w:val="000000"/>
        </w:rPr>
      </w:pPr>
      <w:r w:rsidRPr="0076451D">
        <w:rPr>
          <w:color w:val="000000"/>
        </w:rPr>
        <w:t xml:space="preserve">The prospective lower-tier participant certifies, by submission of this proposal, that neither it nor its principals are presently debarred, suspended, proposed for debarment, declared ineligible, or voluntarily excluded from participation in this transaction by any </w:t>
      </w:r>
      <w:r w:rsidR="00E569C4">
        <w:rPr>
          <w:color w:val="000000"/>
        </w:rPr>
        <w:t>F</w:t>
      </w:r>
      <w:r w:rsidR="00E569C4" w:rsidRPr="0076451D">
        <w:rPr>
          <w:color w:val="000000"/>
        </w:rPr>
        <w:t xml:space="preserve">ederal </w:t>
      </w:r>
      <w:r w:rsidRPr="0076451D">
        <w:rPr>
          <w:color w:val="000000"/>
        </w:rPr>
        <w:t>department or agency.</w:t>
      </w:r>
    </w:p>
    <w:p w14:paraId="74FBBAE4" w14:textId="77777777" w:rsidR="00E31109" w:rsidRPr="0076451D" w:rsidRDefault="00E31109" w:rsidP="00E31109">
      <w:pPr>
        <w:jc w:val="both"/>
        <w:rPr>
          <w:color w:val="000000"/>
          <w:sz w:val="20"/>
        </w:rPr>
      </w:pPr>
    </w:p>
    <w:p w14:paraId="783DA02E" w14:textId="77777777" w:rsidR="00CE2C72" w:rsidRDefault="00E31109" w:rsidP="00B27E85">
      <w:pPr>
        <w:pStyle w:val="FootnoteText"/>
        <w:numPr>
          <w:ilvl w:val="0"/>
          <w:numId w:val="52"/>
        </w:numPr>
        <w:jc w:val="both"/>
        <w:rPr>
          <w:color w:val="000000"/>
        </w:rPr>
      </w:pPr>
      <w:r w:rsidRPr="0076451D">
        <w:rPr>
          <w:color w:val="000000"/>
        </w:rPr>
        <w:t>Where the prospective lower-tier participant is unable to certify to any of the statements in this certification, such prospective participant shall attach an explanation to this proposal.</w:t>
      </w:r>
    </w:p>
    <w:p w14:paraId="6F36FF84" w14:textId="77777777" w:rsidR="00E31109" w:rsidRPr="0076451D" w:rsidRDefault="00E31109" w:rsidP="00E31109">
      <w:pPr>
        <w:jc w:val="both"/>
        <w:rPr>
          <w:color w:val="000000"/>
          <w:sz w:val="20"/>
        </w:rPr>
      </w:pPr>
    </w:p>
    <w:p w14:paraId="2BF56011" w14:textId="77777777" w:rsidR="00E31109" w:rsidRPr="0076451D" w:rsidRDefault="00E31109" w:rsidP="00E31109">
      <w:pPr>
        <w:jc w:val="both"/>
        <w:rPr>
          <w:color w:val="000000"/>
          <w:sz w:val="20"/>
        </w:rPr>
      </w:pPr>
    </w:p>
    <w:p w14:paraId="7F73426A" w14:textId="77777777" w:rsidR="00E31109" w:rsidRPr="0076451D" w:rsidRDefault="00E31109" w:rsidP="00E31109">
      <w:pPr>
        <w:jc w:val="both"/>
        <w:rPr>
          <w:color w:val="000000"/>
          <w:sz w:val="20"/>
        </w:rPr>
      </w:pPr>
    </w:p>
    <w:p w14:paraId="03C7DF56" w14:textId="77777777" w:rsidR="00E31109" w:rsidRPr="0076451D" w:rsidRDefault="00E31109" w:rsidP="00E31109">
      <w:pPr>
        <w:jc w:val="both"/>
        <w:rPr>
          <w:color w:val="000000"/>
          <w:sz w:val="20"/>
        </w:rPr>
      </w:pPr>
    </w:p>
    <w:p w14:paraId="25CF9F6A" w14:textId="77777777" w:rsidR="00E31109" w:rsidRPr="0076451D" w:rsidRDefault="00E31109" w:rsidP="00E31109">
      <w:pPr>
        <w:jc w:val="both"/>
        <w:rPr>
          <w:color w:val="000000"/>
          <w:sz w:val="20"/>
        </w:rPr>
      </w:pPr>
      <w:r w:rsidRPr="0076451D">
        <w:rPr>
          <w:color w:val="000000"/>
          <w:sz w:val="20"/>
        </w:rPr>
        <w:t>_______________________________________</w:t>
      </w:r>
      <w:r w:rsidRPr="0076451D">
        <w:rPr>
          <w:color w:val="000000"/>
          <w:sz w:val="20"/>
        </w:rPr>
        <w:tab/>
      </w:r>
      <w:r w:rsidRPr="0076451D">
        <w:rPr>
          <w:color w:val="000000"/>
          <w:sz w:val="20"/>
        </w:rPr>
        <w:tab/>
        <w:t>________________________________</w:t>
      </w:r>
    </w:p>
    <w:p w14:paraId="29236FB0" w14:textId="77777777" w:rsidR="00E31109" w:rsidRPr="0076451D" w:rsidRDefault="00E31109" w:rsidP="00E31109">
      <w:pPr>
        <w:jc w:val="both"/>
        <w:rPr>
          <w:color w:val="000000"/>
          <w:sz w:val="20"/>
        </w:rPr>
      </w:pPr>
      <w:r w:rsidRPr="0076451D">
        <w:rPr>
          <w:color w:val="000000"/>
          <w:sz w:val="20"/>
        </w:rPr>
        <w:t>Organization Name</w:t>
      </w:r>
      <w:r w:rsidRPr="0076451D">
        <w:rPr>
          <w:color w:val="000000"/>
          <w:sz w:val="20"/>
        </w:rPr>
        <w:tab/>
      </w:r>
      <w:r w:rsidRPr="0076451D">
        <w:rPr>
          <w:color w:val="000000"/>
          <w:sz w:val="20"/>
        </w:rPr>
        <w:tab/>
      </w:r>
      <w:r w:rsidRPr="0076451D">
        <w:rPr>
          <w:color w:val="000000"/>
          <w:sz w:val="20"/>
        </w:rPr>
        <w:tab/>
      </w:r>
      <w:r w:rsidRPr="0076451D">
        <w:rPr>
          <w:color w:val="000000"/>
          <w:sz w:val="20"/>
        </w:rPr>
        <w:tab/>
      </w:r>
      <w:r w:rsidRPr="0076451D">
        <w:rPr>
          <w:color w:val="000000"/>
          <w:sz w:val="20"/>
        </w:rPr>
        <w:tab/>
      </w:r>
      <w:r w:rsidRPr="0076451D">
        <w:rPr>
          <w:color w:val="000000"/>
          <w:sz w:val="20"/>
        </w:rPr>
        <w:tab/>
        <w:t>PR/Award Number or Project Name</w:t>
      </w:r>
    </w:p>
    <w:p w14:paraId="4F808608" w14:textId="77777777" w:rsidR="00E31109" w:rsidRPr="0076451D" w:rsidRDefault="00E31109" w:rsidP="00E31109">
      <w:pPr>
        <w:jc w:val="both"/>
        <w:rPr>
          <w:color w:val="000000"/>
          <w:sz w:val="20"/>
        </w:rPr>
      </w:pPr>
    </w:p>
    <w:p w14:paraId="10A2CB9B" w14:textId="77777777" w:rsidR="00E31109" w:rsidRPr="0076451D" w:rsidRDefault="00E31109" w:rsidP="00E31109">
      <w:pPr>
        <w:jc w:val="both"/>
        <w:rPr>
          <w:color w:val="000000"/>
          <w:sz w:val="20"/>
        </w:rPr>
      </w:pPr>
    </w:p>
    <w:p w14:paraId="5069C5F6" w14:textId="77777777" w:rsidR="00E31109" w:rsidRPr="0076451D" w:rsidRDefault="00E31109" w:rsidP="00E31109">
      <w:pPr>
        <w:jc w:val="both"/>
        <w:rPr>
          <w:color w:val="000000"/>
          <w:sz w:val="20"/>
        </w:rPr>
      </w:pPr>
    </w:p>
    <w:p w14:paraId="04DC413E" w14:textId="77777777" w:rsidR="00E31109" w:rsidRPr="0076451D" w:rsidRDefault="00E31109" w:rsidP="00E31109">
      <w:pPr>
        <w:jc w:val="both"/>
        <w:rPr>
          <w:color w:val="000000"/>
          <w:sz w:val="20"/>
        </w:rPr>
      </w:pPr>
      <w:r w:rsidRPr="0076451D">
        <w:rPr>
          <w:color w:val="000000"/>
          <w:sz w:val="20"/>
        </w:rPr>
        <w:t>____________________________________________________________________________________</w:t>
      </w:r>
    </w:p>
    <w:p w14:paraId="10BF96F5" w14:textId="77777777" w:rsidR="00E31109" w:rsidRPr="0076451D" w:rsidRDefault="00E31109" w:rsidP="00E31109">
      <w:pPr>
        <w:jc w:val="both"/>
        <w:rPr>
          <w:color w:val="000000"/>
          <w:sz w:val="20"/>
        </w:rPr>
      </w:pPr>
      <w:r w:rsidRPr="0076451D">
        <w:rPr>
          <w:color w:val="000000"/>
          <w:sz w:val="20"/>
        </w:rPr>
        <w:t>Name(s) and Titles of Authorized Representative(s)</w:t>
      </w:r>
    </w:p>
    <w:p w14:paraId="210EE7A8" w14:textId="77777777" w:rsidR="00E31109" w:rsidRPr="0076451D" w:rsidRDefault="00E31109" w:rsidP="00E31109">
      <w:pPr>
        <w:jc w:val="both"/>
        <w:rPr>
          <w:color w:val="000000"/>
          <w:sz w:val="20"/>
        </w:rPr>
      </w:pPr>
    </w:p>
    <w:p w14:paraId="53D9E9C7" w14:textId="77777777" w:rsidR="00E31109" w:rsidRPr="0076451D" w:rsidRDefault="00E31109" w:rsidP="00E31109">
      <w:pPr>
        <w:jc w:val="both"/>
        <w:rPr>
          <w:color w:val="000000"/>
          <w:sz w:val="20"/>
        </w:rPr>
      </w:pPr>
    </w:p>
    <w:p w14:paraId="69EA57A6" w14:textId="77777777" w:rsidR="00E31109" w:rsidRPr="0076451D" w:rsidRDefault="00E31109" w:rsidP="00E31109">
      <w:pPr>
        <w:jc w:val="both"/>
        <w:rPr>
          <w:color w:val="000000"/>
          <w:sz w:val="20"/>
        </w:rPr>
      </w:pPr>
    </w:p>
    <w:p w14:paraId="5E316BC5" w14:textId="77777777" w:rsidR="00E31109" w:rsidRPr="0076451D" w:rsidRDefault="00E31109" w:rsidP="00E31109">
      <w:pPr>
        <w:jc w:val="both"/>
        <w:rPr>
          <w:color w:val="000000"/>
          <w:sz w:val="20"/>
        </w:rPr>
      </w:pPr>
    </w:p>
    <w:p w14:paraId="2900570F" w14:textId="77777777" w:rsidR="00E31109" w:rsidRPr="0076451D" w:rsidRDefault="00E31109" w:rsidP="00E31109">
      <w:pPr>
        <w:jc w:val="both"/>
        <w:rPr>
          <w:color w:val="000000"/>
          <w:sz w:val="20"/>
        </w:rPr>
      </w:pPr>
      <w:r w:rsidRPr="0076451D">
        <w:rPr>
          <w:color w:val="000000"/>
          <w:sz w:val="20"/>
        </w:rPr>
        <w:t>_______________________________________</w:t>
      </w:r>
      <w:r w:rsidRPr="0076451D">
        <w:rPr>
          <w:color w:val="000000"/>
          <w:sz w:val="20"/>
        </w:rPr>
        <w:tab/>
      </w:r>
      <w:r w:rsidRPr="0076451D">
        <w:rPr>
          <w:color w:val="000000"/>
          <w:sz w:val="20"/>
        </w:rPr>
        <w:tab/>
        <w:t>________________________________</w:t>
      </w:r>
    </w:p>
    <w:p w14:paraId="0D18A2E9" w14:textId="77777777" w:rsidR="00E31109" w:rsidRPr="0076451D" w:rsidRDefault="00E31109" w:rsidP="00E31109">
      <w:pPr>
        <w:jc w:val="both"/>
        <w:rPr>
          <w:color w:val="000000"/>
          <w:sz w:val="20"/>
        </w:rPr>
      </w:pPr>
      <w:r w:rsidRPr="0076451D">
        <w:rPr>
          <w:color w:val="000000"/>
          <w:sz w:val="20"/>
        </w:rPr>
        <w:t>Signatures</w:t>
      </w:r>
      <w:r w:rsidRPr="0076451D">
        <w:rPr>
          <w:color w:val="000000"/>
          <w:sz w:val="20"/>
        </w:rPr>
        <w:tab/>
      </w:r>
      <w:r w:rsidRPr="0076451D">
        <w:rPr>
          <w:color w:val="000000"/>
          <w:sz w:val="20"/>
        </w:rPr>
        <w:tab/>
      </w:r>
      <w:r w:rsidRPr="0076451D">
        <w:rPr>
          <w:color w:val="000000"/>
          <w:sz w:val="20"/>
        </w:rPr>
        <w:tab/>
      </w:r>
      <w:r w:rsidRPr="0076451D">
        <w:rPr>
          <w:color w:val="000000"/>
          <w:sz w:val="20"/>
        </w:rPr>
        <w:tab/>
      </w:r>
      <w:r w:rsidRPr="0076451D">
        <w:rPr>
          <w:color w:val="000000"/>
          <w:sz w:val="20"/>
        </w:rPr>
        <w:tab/>
      </w:r>
      <w:r w:rsidRPr="0076451D">
        <w:rPr>
          <w:color w:val="000000"/>
          <w:sz w:val="20"/>
        </w:rPr>
        <w:tab/>
      </w:r>
      <w:r w:rsidRPr="0076451D">
        <w:rPr>
          <w:color w:val="000000"/>
          <w:sz w:val="20"/>
        </w:rPr>
        <w:tab/>
        <w:t>Date</w:t>
      </w:r>
    </w:p>
    <w:p w14:paraId="052E6A90" w14:textId="77777777" w:rsidR="00E31109" w:rsidRPr="00CC7A0E" w:rsidRDefault="00E31109" w:rsidP="00E31109">
      <w:pPr>
        <w:pStyle w:val="Heading1"/>
        <w:jc w:val="center"/>
        <w:rPr>
          <w:color w:val="000000"/>
          <w:sz w:val="24"/>
        </w:rPr>
      </w:pPr>
      <w:r w:rsidRPr="0076451D">
        <w:rPr>
          <w:color w:val="000000"/>
        </w:rPr>
        <w:br w:type="page"/>
      </w:r>
      <w:bookmarkStart w:id="66" w:name="_Toc378941822"/>
      <w:r w:rsidRPr="00CC7A0E">
        <w:rPr>
          <w:color w:val="000000"/>
          <w:sz w:val="24"/>
        </w:rPr>
        <w:lastRenderedPageBreak/>
        <w:t>INSTRUCTIONS FOR SUSPENSION DEBARMENT CERTIFICATION</w:t>
      </w:r>
      <w:bookmarkEnd w:id="66"/>
    </w:p>
    <w:p w14:paraId="60BAC657" w14:textId="77777777" w:rsidR="00E31109" w:rsidRPr="0076451D" w:rsidRDefault="00E31109" w:rsidP="00E31109">
      <w:pPr>
        <w:jc w:val="center"/>
        <w:rPr>
          <w:b/>
          <w:bCs/>
          <w:color w:val="000000"/>
          <w:sz w:val="20"/>
        </w:rPr>
      </w:pPr>
    </w:p>
    <w:p w14:paraId="7857E200" w14:textId="77777777" w:rsidR="00E31109" w:rsidRPr="0076451D" w:rsidRDefault="00E31109" w:rsidP="00E31109">
      <w:pPr>
        <w:jc w:val="center"/>
        <w:rPr>
          <w:b/>
          <w:bCs/>
          <w:color w:val="000000"/>
          <w:sz w:val="20"/>
        </w:rPr>
      </w:pPr>
    </w:p>
    <w:p w14:paraId="5E861781" w14:textId="77777777" w:rsidR="00CE2C72" w:rsidRDefault="00E31109" w:rsidP="00B27E85">
      <w:pPr>
        <w:numPr>
          <w:ilvl w:val="0"/>
          <w:numId w:val="11"/>
        </w:numPr>
        <w:jc w:val="both"/>
        <w:rPr>
          <w:color w:val="000000"/>
          <w:sz w:val="20"/>
        </w:rPr>
      </w:pPr>
      <w:r w:rsidRPr="0076451D">
        <w:rPr>
          <w:color w:val="000000"/>
          <w:sz w:val="20"/>
        </w:rPr>
        <w:t>By signing and submitting this form, the prospective lower-tier participant is providing the certification set out on the previous page in accordance with these instructions.</w:t>
      </w:r>
    </w:p>
    <w:p w14:paraId="5940934B" w14:textId="77777777" w:rsidR="00E31109" w:rsidRPr="0076451D" w:rsidRDefault="00E31109" w:rsidP="00E31109">
      <w:pPr>
        <w:jc w:val="both"/>
        <w:rPr>
          <w:color w:val="000000"/>
          <w:sz w:val="20"/>
        </w:rPr>
      </w:pPr>
    </w:p>
    <w:p w14:paraId="1D5F7F83" w14:textId="77777777" w:rsidR="00CE2C72" w:rsidRDefault="00E31109" w:rsidP="00B27E85">
      <w:pPr>
        <w:numPr>
          <w:ilvl w:val="0"/>
          <w:numId w:val="11"/>
        </w:numPr>
        <w:jc w:val="both"/>
        <w:rPr>
          <w:color w:val="000000"/>
          <w:sz w:val="20"/>
        </w:rPr>
      </w:pPr>
      <w:r w:rsidRPr="0076451D">
        <w:rPr>
          <w:color w:val="000000"/>
          <w:sz w:val="20"/>
        </w:rPr>
        <w:t xml:space="preserve">The certification in this clause is a material representation of fact upon which reliance was placed when this transaction was entered into.  If it is later determined that the prospective lower-tier participant knowingly rendered an erroneous certification, in addition to other remedies available to the </w:t>
      </w:r>
      <w:r w:rsidR="00E569C4">
        <w:rPr>
          <w:color w:val="000000"/>
          <w:sz w:val="20"/>
        </w:rPr>
        <w:t>F</w:t>
      </w:r>
      <w:r w:rsidR="00E569C4" w:rsidRPr="0076451D">
        <w:rPr>
          <w:color w:val="000000"/>
          <w:sz w:val="20"/>
        </w:rPr>
        <w:t xml:space="preserve">ederal </w:t>
      </w:r>
      <w:r w:rsidRPr="0076451D">
        <w:rPr>
          <w:color w:val="000000"/>
          <w:sz w:val="20"/>
        </w:rPr>
        <w:t>government, the department or agency with which this transaction originated may pursue available remedies, including suspension and/or debarment.</w:t>
      </w:r>
    </w:p>
    <w:p w14:paraId="73AB8134" w14:textId="77777777" w:rsidR="00E31109" w:rsidRPr="0076451D" w:rsidRDefault="00E31109" w:rsidP="00E31109">
      <w:pPr>
        <w:jc w:val="both"/>
        <w:rPr>
          <w:color w:val="000000"/>
          <w:sz w:val="20"/>
        </w:rPr>
      </w:pPr>
    </w:p>
    <w:p w14:paraId="1588A613" w14:textId="77777777" w:rsidR="00CE2C72" w:rsidRDefault="00E31109" w:rsidP="00B27E85">
      <w:pPr>
        <w:numPr>
          <w:ilvl w:val="0"/>
          <w:numId w:val="11"/>
        </w:numPr>
        <w:jc w:val="both"/>
        <w:rPr>
          <w:color w:val="000000"/>
          <w:sz w:val="20"/>
        </w:rPr>
      </w:pPr>
      <w:r w:rsidRPr="0076451D">
        <w:rPr>
          <w:color w:val="000000"/>
          <w:sz w:val="20"/>
        </w:rPr>
        <w:t>The prospective lower-tier participant shall provide immediate written notice to the person to whom this proposal is submitted if at any time the prospective lower-tier participant learns that its certification was erroneous when submitted or has become erroneous by reason of changed circumstances.</w:t>
      </w:r>
    </w:p>
    <w:p w14:paraId="3657D5E2" w14:textId="77777777" w:rsidR="00E31109" w:rsidRPr="0076451D" w:rsidRDefault="00E31109" w:rsidP="00E31109">
      <w:pPr>
        <w:jc w:val="both"/>
        <w:rPr>
          <w:color w:val="000000"/>
          <w:sz w:val="20"/>
        </w:rPr>
      </w:pPr>
    </w:p>
    <w:p w14:paraId="62B514AB" w14:textId="77777777" w:rsidR="00CE2C72" w:rsidRDefault="00E31109" w:rsidP="00B27E85">
      <w:pPr>
        <w:numPr>
          <w:ilvl w:val="0"/>
          <w:numId w:val="11"/>
        </w:numPr>
        <w:jc w:val="both"/>
        <w:rPr>
          <w:color w:val="000000"/>
          <w:sz w:val="20"/>
        </w:rPr>
      </w:pPr>
      <w:r w:rsidRPr="0076451D">
        <w:rPr>
          <w:color w:val="000000"/>
          <w:sz w:val="20"/>
        </w:rPr>
        <w:t xml:space="preserve">The terms </w:t>
      </w:r>
      <w:r w:rsidRPr="0076451D">
        <w:rPr>
          <w:i/>
          <w:iCs/>
          <w:color w:val="000000"/>
          <w:sz w:val="20"/>
        </w:rPr>
        <w:t xml:space="preserve">covered transaction, debarred, suspended, ineligible, lower-tier covered transaction, participant, person, primary covered transaction, principal, proposal, and voluntarily excluded, </w:t>
      </w:r>
      <w:r w:rsidRPr="0076451D">
        <w:rPr>
          <w:color w:val="000000"/>
          <w:sz w:val="20"/>
        </w:rPr>
        <w:t>as used in this clause, have the meanings set out in the Definitions and Coverage sections of rules implementing Executive Order 12549.  You may contact the person to which this proposal is submitted for assistance in obtaining a copy of those regulations.</w:t>
      </w:r>
    </w:p>
    <w:p w14:paraId="57E6CE98" w14:textId="77777777" w:rsidR="00E31109" w:rsidRPr="0076451D" w:rsidRDefault="00E31109" w:rsidP="00E31109">
      <w:pPr>
        <w:jc w:val="both"/>
        <w:rPr>
          <w:color w:val="000000"/>
          <w:sz w:val="20"/>
        </w:rPr>
      </w:pPr>
    </w:p>
    <w:p w14:paraId="4C907B54" w14:textId="77777777" w:rsidR="00CE2C72" w:rsidRDefault="00E31109" w:rsidP="00B27E85">
      <w:pPr>
        <w:numPr>
          <w:ilvl w:val="0"/>
          <w:numId w:val="11"/>
        </w:numPr>
        <w:jc w:val="both"/>
        <w:rPr>
          <w:color w:val="000000"/>
          <w:sz w:val="20"/>
        </w:rPr>
      </w:pPr>
      <w:r w:rsidRPr="0076451D">
        <w:rPr>
          <w:color w:val="000000"/>
          <w:sz w:val="20"/>
        </w:rPr>
        <w:t>The prospective lower-tier participant agrees by submitting this form that, should the proposed covered transaction be entered into, it shall not knowingly enter into any lower-tier covered transaction with a person who is debarred, suspended, declared ineligible, or voluntarily excluded from participation in this covered transaction, unless authorized by the department or agency with which this transaction originated.</w:t>
      </w:r>
    </w:p>
    <w:p w14:paraId="5DD824BF" w14:textId="77777777" w:rsidR="00E31109" w:rsidRPr="0076451D" w:rsidRDefault="00E31109" w:rsidP="00E31109">
      <w:pPr>
        <w:jc w:val="both"/>
        <w:rPr>
          <w:color w:val="000000"/>
          <w:sz w:val="20"/>
        </w:rPr>
      </w:pPr>
    </w:p>
    <w:p w14:paraId="4806AE6B" w14:textId="77777777" w:rsidR="00CE2C72" w:rsidRDefault="00E31109" w:rsidP="00B27E85">
      <w:pPr>
        <w:numPr>
          <w:ilvl w:val="0"/>
          <w:numId w:val="11"/>
        </w:numPr>
        <w:jc w:val="both"/>
        <w:rPr>
          <w:color w:val="000000"/>
          <w:sz w:val="20"/>
        </w:rPr>
      </w:pPr>
      <w:r w:rsidRPr="0076451D">
        <w:rPr>
          <w:color w:val="000000"/>
          <w:sz w:val="20"/>
        </w:rPr>
        <w:t xml:space="preserve">The prospective lower-tier participant further agrees by submitting this form that he or she will include this clause titled </w:t>
      </w:r>
      <w:r w:rsidRPr="0076451D">
        <w:rPr>
          <w:i/>
          <w:iCs/>
          <w:color w:val="000000"/>
          <w:sz w:val="20"/>
        </w:rPr>
        <w:t>Certification Regarding Debarment, Suspension, Ineligibility, and Voluntary Exclusion – Lower-Tier Covered Transactions, w</w:t>
      </w:r>
      <w:r w:rsidRPr="0076451D">
        <w:rPr>
          <w:color w:val="000000"/>
          <w:sz w:val="20"/>
        </w:rPr>
        <w:t>ithout modification, in all lower-tier covered transactions and in all solicitations for lower-tier covered transactions.</w:t>
      </w:r>
    </w:p>
    <w:p w14:paraId="435E2273" w14:textId="77777777" w:rsidR="00E31109" w:rsidRPr="0076451D" w:rsidRDefault="00E31109" w:rsidP="00E31109">
      <w:pPr>
        <w:jc w:val="both"/>
        <w:rPr>
          <w:color w:val="000000"/>
          <w:sz w:val="20"/>
        </w:rPr>
      </w:pPr>
    </w:p>
    <w:p w14:paraId="0D5C7EFB" w14:textId="77777777" w:rsidR="00CE2C72" w:rsidRDefault="00E31109" w:rsidP="00B27E85">
      <w:pPr>
        <w:numPr>
          <w:ilvl w:val="0"/>
          <w:numId w:val="11"/>
        </w:numPr>
        <w:jc w:val="both"/>
        <w:rPr>
          <w:color w:val="000000"/>
          <w:sz w:val="20"/>
        </w:rPr>
      </w:pPr>
      <w:r w:rsidRPr="0076451D">
        <w:rPr>
          <w:color w:val="000000"/>
          <w:sz w:val="20"/>
        </w:rPr>
        <w:t>A participant in a covered transaction may rely upon a certification of a prospective participant in a lower-tier covered transaction that is not debarred, suspended, ineligible, or voluntarily excluded from the covered transaction, unless it knows that the certification is erroneous.  A participant may decide the method and frequency by which it determines the eligibility of its principles.  Each participant may, but is not required to, check the Non</w:t>
      </w:r>
      <w:r>
        <w:rPr>
          <w:color w:val="000000"/>
          <w:sz w:val="20"/>
        </w:rPr>
        <w:t>-</w:t>
      </w:r>
      <w:r w:rsidRPr="0076451D">
        <w:rPr>
          <w:color w:val="000000"/>
          <w:sz w:val="20"/>
        </w:rPr>
        <w:t>procurement List.</w:t>
      </w:r>
    </w:p>
    <w:p w14:paraId="3080178F" w14:textId="77777777" w:rsidR="00E31109" w:rsidRPr="0076451D" w:rsidRDefault="00E31109" w:rsidP="00E31109">
      <w:pPr>
        <w:jc w:val="both"/>
        <w:rPr>
          <w:color w:val="000000"/>
          <w:sz w:val="20"/>
        </w:rPr>
      </w:pPr>
    </w:p>
    <w:p w14:paraId="3D14A184" w14:textId="77777777" w:rsidR="00CE2C72" w:rsidRDefault="00E31109" w:rsidP="00B27E85">
      <w:pPr>
        <w:numPr>
          <w:ilvl w:val="0"/>
          <w:numId w:val="11"/>
        </w:numPr>
        <w:jc w:val="both"/>
        <w:rPr>
          <w:color w:val="000000"/>
          <w:sz w:val="20"/>
        </w:rPr>
      </w:pPr>
      <w:r w:rsidRPr="0076451D">
        <w:rPr>
          <w:color w:val="000000"/>
          <w:sz w:val="20"/>
        </w:rPr>
        <w:t xml:space="preserve">Nothing contained in the foregoing shall be construed to require establishment of a system of records in order to render in good faith the certification required by this clause.  The knowledge and information of a participant are not required to exceed that which </w:t>
      </w:r>
      <w:proofErr w:type="gramStart"/>
      <w:r w:rsidRPr="0076451D">
        <w:rPr>
          <w:color w:val="000000"/>
          <w:sz w:val="20"/>
        </w:rPr>
        <w:t>is normally possessed by a prudent person in the ordinary course of business dealings</w:t>
      </w:r>
      <w:proofErr w:type="gramEnd"/>
      <w:r w:rsidRPr="0076451D">
        <w:rPr>
          <w:color w:val="000000"/>
          <w:sz w:val="20"/>
        </w:rPr>
        <w:t>.</w:t>
      </w:r>
    </w:p>
    <w:p w14:paraId="5B851340" w14:textId="77777777" w:rsidR="00E31109" w:rsidRPr="0076451D" w:rsidRDefault="00E31109" w:rsidP="00E31109">
      <w:pPr>
        <w:jc w:val="both"/>
        <w:rPr>
          <w:color w:val="000000"/>
          <w:sz w:val="20"/>
        </w:rPr>
      </w:pPr>
    </w:p>
    <w:p w14:paraId="1B407756" w14:textId="77777777" w:rsidR="00E31109" w:rsidRPr="0076451D" w:rsidRDefault="00E31109" w:rsidP="00B27E85">
      <w:pPr>
        <w:numPr>
          <w:ilvl w:val="0"/>
          <w:numId w:val="11"/>
        </w:numPr>
        <w:jc w:val="both"/>
        <w:rPr>
          <w:color w:val="000000"/>
          <w:sz w:val="20"/>
        </w:rPr>
        <w:sectPr w:rsidR="00E31109" w:rsidRPr="0076451D">
          <w:footnotePr>
            <w:numRestart w:val="eachPage"/>
          </w:footnotePr>
          <w:pgSz w:w="12240" w:h="15840" w:code="1"/>
          <w:pgMar w:top="1440" w:right="1440" w:bottom="1440" w:left="1440" w:header="720" w:footer="720" w:gutter="0"/>
          <w:cols w:space="720"/>
          <w:docGrid w:linePitch="360"/>
        </w:sectPr>
      </w:pPr>
      <w:r w:rsidRPr="0076451D">
        <w:rPr>
          <w:color w:val="000000"/>
          <w:sz w:val="20"/>
        </w:rPr>
        <w:t xml:space="preserve">Except for transactions authorized under paragraph 5 of these instructions, if a participant in a covered transaction knowingly enters into a lower-tier covered transaction with a person who is suspended, debarred, ineligible, or voluntarily excluded from participation in this transaction, in addition to other remedies available to the </w:t>
      </w:r>
      <w:r w:rsidR="00E569C4">
        <w:rPr>
          <w:color w:val="000000"/>
          <w:sz w:val="20"/>
        </w:rPr>
        <w:t>F</w:t>
      </w:r>
      <w:r w:rsidR="00E569C4" w:rsidRPr="0076451D">
        <w:rPr>
          <w:color w:val="000000"/>
          <w:sz w:val="20"/>
        </w:rPr>
        <w:t xml:space="preserve">ederal </w:t>
      </w:r>
      <w:r w:rsidRPr="0076451D">
        <w:rPr>
          <w:color w:val="000000"/>
          <w:sz w:val="20"/>
        </w:rPr>
        <w:t>government, the department or agency with which this transaction originated may pursue available remedies, including suspension and/or debarment</w:t>
      </w:r>
    </w:p>
    <w:p w14:paraId="132EE61A" w14:textId="77777777" w:rsidR="00E31109" w:rsidRPr="00CC7A0E" w:rsidRDefault="00572BEE" w:rsidP="00E31109">
      <w:pPr>
        <w:pStyle w:val="Heading1"/>
        <w:jc w:val="center"/>
        <w:rPr>
          <w:color w:val="000000"/>
          <w:sz w:val="24"/>
        </w:rPr>
      </w:pPr>
      <w:bookmarkStart w:id="67" w:name="_Toc378941823"/>
      <w:r w:rsidRPr="00CC7A0E">
        <w:rPr>
          <w:sz w:val="24"/>
        </w:rPr>
        <w:lastRenderedPageBreak/>
        <w:t>ATTACHMENT “X”</w:t>
      </w:r>
      <w:proofErr w:type="gramStart"/>
      <w:r w:rsidRPr="00CC7A0E">
        <w:rPr>
          <w:sz w:val="24"/>
        </w:rPr>
        <w:t xml:space="preserve">:   </w:t>
      </w:r>
      <w:r w:rsidR="00E31109" w:rsidRPr="00CC7A0E">
        <w:rPr>
          <w:color w:val="000000"/>
          <w:sz w:val="24"/>
        </w:rPr>
        <w:t>LOBBYING</w:t>
      </w:r>
      <w:proofErr w:type="gramEnd"/>
      <w:r w:rsidR="00E31109" w:rsidRPr="00CC7A0E">
        <w:rPr>
          <w:color w:val="000000"/>
          <w:sz w:val="24"/>
        </w:rPr>
        <w:t xml:space="preserve"> CERTIFICATION</w:t>
      </w:r>
      <w:bookmarkEnd w:id="67"/>
    </w:p>
    <w:p w14:paraId="093E2E58" w14:textId="77777777" w:rsidR="00E31109" w:rsidRPr="0076451D" w:rsidRDefault="00E31109" w:rsidP="00E31109">
      <w:pPr>
        <w:jc w:val="center"/>
        <w:rPr>
          <w:b/>
          <w:bCs/>
          <w:color w:val="000000"/>
          <w:sz w:val="20"/>
        </w:rPr>
      </w:pPr>
    </w:p>
    <w:p w14:paraId="3184909B" w14:textId="77777777" w:rsidR="00E31109" w:rsidRPr="0076451D" w:rsidRDefault="00113F74" w:rsidP="00E31109">
      <w:pPr>
        <w:jc w:val="center"/>
        <w:rPr>
          <w:b/>
          <w:bCs/>
          <w:color w:val="000000"/>
          <w:sz w:val="20"/>
        </w:rPr>
      </w:pPr>
      <w:r>
        <w:rPr>
          <w:b/>
          <w:bCs/>
          <w:noProof/>
          <w:color w:val="000000"/>
          <w:sz w:val="20"/>
        </w:rPr>
        <mc:AlternateContent>
          <mc:Choice Requires="wps">
            <w:drawing>
              <wp:anchor distT="0" distB="0" distL="114300" distR="114300" simplePos="0" relativeHeight="251657728" behindDoc="0" locked="0" layoutInCell="1" allowOverlap="1" wp14:anchorId="118D4A9B" wp14:editId="7473E968">
                <wp:simplePos x="0" y="0"/>
                <wp:positionH relativeFrom="column">
                  <wp:posOffset>0</wp:posOffset>
                </wp:positionH>
                <wp:positionV relativeFrom="paragraph">
                  <wp:posOffset>69850</wp:posOffset>
                </wp:positionV>
                <wp:extent cx="5943600" cy="571500"/>
                <wp:effectExtent l="0" t="0" r="25400" b="381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72327AF8" w14:textId="77777777" w:rsidR="005D473B" w:rsidRDefault="005D473B" w:rsidP="00E31109">
                            <w:pPr>
                              <w:pStyle w:val="FootnoteText"/>
                              <w:jc w:val="center"/>
                            </w:pPr>
                            <w:r>
                              <w:rPr>
                                <w:szCs w:val="24"/>
                              </w:rPr>
                              <w:t xml:space="preserve">Applicable to Grants, </w:t>
                            </w:r>
                            <w:proofErr w:type="spellStart"/>
                            <w:r>
                              <w:rPr>
                                <w:szCs w:val="24"/>
                              </w:rPr>
                              <w:t>Subgrants</w:t>
                            </w:r>
                            <w:proofErr w:type="spellEnd"/>
                            <w:r>
                              <w:rPr>
                                <w:szCs w:val="24"/>
                              </w:rPr>
                              <w:t xml:space="preserve">, </w:t>
                            </w:r>
                            <w:r>
                              <w:t xml:space="preserve">Cooperative Agreements, and Contracts exceeding </w:t>
                            </w:r>
                            <w:r w:rsidRPr="00C56980">
                              <w:t>$100,000</w:t>
                            </w:r>
                            <w:r>
                              <w:t xml:space="preserve"> in federal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0;margin-top:5.5pt;width:46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">
                <v:textbox>
                  <w:txbxContent>
                    <w:p w14:paraId="72327AF8" w14:textId="77777777" w:rsidR="005D473B" w:rsidRDefault="005D473B" w:rsidP="00E31109">
                      <w:pPr>
                        <w:pStyle w:val="FootnoteText"/>
                        <w:jc w:val="center"/>
                      </w:pPr>
                      <w:r>
                        <w:rPr>
                          <w:szCs w:val="24"/>
                        </w:rPr>
                        <w:t xml:space="preserve">Applicable to Grants, </w:t>
                      </w:r>
                      <w:proofErr w:type="spellStart"/>
                      <w:r>
                        <w:rPr>
                          <w:szCs w:val="24"/>
                        </w:rPr>
                        <w:t>Subgrants</w:t>
                      </w:r>
                      <w:proofErr w:type="spellEnd"/>
                      <w:r>
                        <w:rPr>
                          <w:szCs w:val="24"/>
                        </w:rPr>
                        <w:t xml:space="preserve">, </w:t>
                      </w:r>
                      <w:r>
                        <w:t xml:space="preserve">Cooperative Agreements, and Contracts exceeding </w:t>
                      </w:r>
                      <w:r w:rsidRPr="00C56980">
                        <w:t>$100,000</w:t>
                      </w:r>
                      <w:r>
                        <w:t xml:space="preserve"> in federal funds</w:t>
                      </w:r>
                    </w:p>
                  </w:txbxContent>
                </v:textbox>
              </v:shape>
            </w:pict>
          </mc:Fallback>
        </mc:AlternateContent>
      </w:r>
    </w:p>
    <w:p w14:paraId="45AC4B59" w14:textId="77777777" w:rsidR="00E31109" w:rsidRPr="0076451D" w:rsidRDefault="00E31109" w:rsidP="00E31109">
      <w:pPr>
        <w:rPr>
          <w:color w:val="000000"/>
          <w:sz w:val="20"/>
        </w:rPr>
      </w:pPr>
    </w:p>
    <w:p w14:paraId="7DD36248" w14:textId="77777777" w:rsidR="00E31109" w:rsidRPr="0076451D" w:rsidRDefault="00E31109" w:rsidP="00E31109">
      <w:pPr>
        <w:rPr>
          <w:color w:val="000000"/>
          <w:sz w:val="20"/>
        </w:rPr>
      </w:pPr>
    </w:p>
    <w:p w14:paraId="316E52E7" w14:textId="77777777" w:rsidR="00E31109" w:rsidRPr="0076451D" w:rsidRDefault="00E31109" w:rsidP="00E31109">
      <w:pPr>
        <w:rPr>
          <w:color w:val="000000"/>
          <w:sz w:val="20"/>
        </w:rPr>
      </w:pPr>
    </w:p>
    <w:p w14:paraId="706F2D60" w14:textId="77777777" w:rsidR="00E31109" w:rsidRPr="0076451D" w:rsidRDefault="00E31109" w:rsidP="00E31109">
      <w:pPr>
        <w:rPr>
          <w:color w:val="000000"/>
          <w:sz w:val="20"/>
        </w:rPr>
      </w:pPr>
    </w:p>
    <w:p w14:paraId="742CA452" w14:textId="77777777" w:rsidR="00E31109" w:rsidRPr="0076451D" w:rsidRDefault="00E31109" w:rsidP="00E31109">
      <w:pPr>
        <w:rPr>
          <w:color w:val="000000"/>
          <w:sz w:val="20"/>
        </w:rPr>
      </w:pPr>
    </w:p>
    <w:p w14:paraId="6FA8E615" w14:textId="77777777" w:rsidR="00E31109" w:rsidRPr="0076451D" w:rsidRDefault="00E31109" w:rsidP="00E31109">
      <w:pPr>
        <w:pStyle w:val="BodyText"/>
        <w:rPr>
          <w:rFonts w:cs="Times New Roman"/>
          <w:color w:val="000000"/>
        </w:rPr>
      </w:pPr>
      <w:r w:rsidRPr="0076451D">
        <w:rPr>
          <w:rFonts w:cs="Times New Roman"/>
          <w:color w:val="000000"/>
        </w:rPr>
        <w:t xml:space="preserve">Submission of this certification is a prerequisite for making or entering into this transaction and is imposed by Section 1352, Title 31, </w:t>
      </w:r>
      <w:proofErr w:type="gramStart"/>
      <w:r w:rsidRPr="0076451D">
        <w:rPr>
          <w:rFonts w:cs="Times New Roman"/>
          <w:color w:val="000000"/>
        </w:rPr>
        <w:t>U.S</w:t>
      </w:r>
      <w:proofErr w:type="gramEnd"/>
      <w:r w:rsidRPr="0076451D">
        <w:rPr>
          <w:rFonts w:cs="Times New Roman"/>
          <w:color w:val="000000"/>
        </w:rPr>
        <w:t>.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3D8F9D0E" w14:textId="77777777" w:rsidR="00E31109" w:rsidRPr="0076451D" w:rsidRDefault="00E31109" w:rsidP="00E31109">
      <w:pPr>
        <w:pStyle w:val="BodyText"/>
        <w:rPr>
          <w:rFonts w:cs="Times New Roman"/>
          <w:color w:val="000000"/>
        </w:rPr>
      </w:pPr>
    </w:p>
    <w:p w14:paraId="4988EB71" w14:textId="77777777" w:rsidR="00E31109" w:rsidRPr="0076451D" w:rsidRDefault="00E31109" w:rsidP="00E31109">
      <w:pPr>
        <w:pStyle w:val="BodyText"/>
        <w:rPr>
          <w:rFonts w:cs="Times New Roman"/>
          <w:color w:val="000000"/>
        </w:rPr>
      </w:pPr>
      <w:r w:rsidRPr="0076451D">
        <w:rPr>
          <w:rFonts w:cs="Times New Roman"/>
          <w:color w:val="000000"/>
        </w:rPr>
        <w:t>The undersigned certifies, to the best of his or her knowledge and belief, that:</w:t>
      </w:r>
    </w:p>
    <w:p w14:paraId="24BD2139" w14:textId="77777777" w:rsidR="00E31109" w:rsidRPr="0076451D" w:rsidRDefault="00E31109" w:rsidP="00E31109">
      <w:pPr>
        <w:pStyle w:val="BodyText"/>
        <w:rPr>
          <w:rFonts w:cs="Times New Roman"/>
          <w:color w:val="000000"/>
        </w:rPr>
      </w:pPr>
    </w:p>
    <w:p w14:paraId="06B05304" w14:textId="77777777" w:rsidR="00CE2C72" w:rsidRDefault="00E569C4" w:rsidP="00B27E85">
      <w:pPr>
        <w:pStyle w:val="BodyText"/>
        <w:numPr>
          <w:ilvl w:val="0"/>
          <w:numId w:val="9"/>
        </w:numPr>
        <w:rPr>
          <w:rFonts w:cs="Times New Roman"/>
          <w:color w:val="000000"/>
        </w:rPr>
      </w:pPr>
      <w:r w:rsidRPr="0076451D">
        <w:rPr>
          <w:rFonts w:cs="Times New Roman"/>
          <w:color w:val="000000"/>
        </w:rPr>
        <w:t xml:space="preserve">No </w:t>
      </w:r>
      <w:r>
        <w:rPr>
          <w:rFonts w:cs="Times New Roman"/>
          <w:color w:val="000000"/>
        </w:rPr>
        <w:t>F</w:t>
      </w:r>
      <w:r w:rsidRPr="0076451D">
        <w:rPr>
          <w:rFonts w:cs="Times New Roman"/>
          <w:color w:val="000000"/>
        </w:rPr>
        <w:t xml:space="preserve">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w:t>
      </w:r>
      <w:r>
        <w:rPr>
          <w:rFonts w:cs="Times New Roman"/>
          <w:color w:val="000000"/>
        </w:rPr>
        <w:t>F</w:t>
      </w:r>
      <w:r w:rsidRPr="0076451D">
        <w:rPr>
          <w:rFonts w:cs="Times New Roman"/>
          <w:color w:val="000000"/>
        </w:rPr>
        <w:t xml:space="preserve">ederal contract, the making of a </w:t>
      </w:r>
      <w:r>
        <w:rPr>
          <w:rFonts w:cs="Times New Roman"/>
          <w:color w:val="000000"/>
        </w:rPr>
        <w:t>F</w:t>
      </w:r>
      <w:r w:rsidRPr="0076451D">
        <w:rPr>
          <w:rFonts w:cs="Times New Roman"/>
          <w:color w:val="000000"/>
        </w:rPr>
        <w:t xml:space="preserve">ederal grant, the making of a </w:t>
      </w:r>
      <w:r>
        <w:rPr>
          <w:rFonts w:cs="Times New Roman"/>
          <w:color w:val="000000"/>
        </w:rPr>
        <w:t>F</w:t>
      </w:r>
      <w:r w:rsidRPr="0076451D">
        <w:rPr>
          <w:rFonts w:cs="Times New Roman"/>
          <w:color w:val="000000"/>
        </w:rPr>
        <w:t xml:space="preserve">ederal loan, the entering into a cooperative agreement, and the extension, continuation, renewal, amendment, or modification of a </w:t>
      </w:r>
      <w:r>
        <w:rPr>
          <w:rFonts w:cs="Times New Roman"/>
          <w:color w:val="000000"/>
        </w:rPr>
        <w:t>F</w:t>
      </w:r>
      <w:r w:rsidRPr="0076451D">
        <w:rPr>
          <w:rFonts w:cs="Times New Roman"/>
          <w:color w:val="000000"/>
        </w:rPr>
        <w:t>ederal contract, grant, loan, or cooperative agreement.</w:t>
      </w:r>
    </w:p>
    <w:p w14:paraId="356D629F" w14:textId="77777777" w:rsidR="00E569C4" w:rsidRPr="0076451D" w:rsidRDefault="00E569C4" w:rsidP="00E569C4">
      <w:pPr>
        <w:pStyle w:val="BodyText"/>
        <w:rPr>
          <w:rFonts w:cs="Times New Roman"/>
          <w:color w:val="000000"/>
        </w:rPr>
      </w:pPr>
    </w:p>
    <w:p w14:paraId="406D4102" w14:textId="77777777" w:rsidR="00CE2C72" w:rsidRDefault="00E569C4" w:rsidP="00B27E85">
      <w:pPr>
        <w:pStyle w:val="BodyText"/>
        <w:numPr>
          <w:ilvl w:val="0"/>
          <w:numId w:val="9"/>
        </w:numPr>
        <w:rPr>
          <w:rFonts w:cs="Times New Roman"/>
          <w:color w:val="000000"/>
        </w:rPr>
      </w:pPr>
      <w:r w:rsidRPr="0076451D">
        <w:rPr>
          <w:rFonts w:cs="Times New Roman"/>
          <w:color w:val="000000"/>
        </w:rPr>
        <w:t xml:space="preserve">If any funds other than </w:t>
      </w:r>
      <w:r>
        <w:rPr>
          <w:rFonts w:cs="Times New Roman"/>
          <w:color w:val="000000"/>
        </w:rPr>
        <w:t>F</w:t>
      </w:r>
      <w:r w:rsidRPr="0076451D">
        <w:rPr>
          <w:rFonts w:cs="Times New Roman"/>
          <w:color w:val="000000"/>
        </w:rPr>
        <w:t xml:space="preserve">ederal appropriated funds have been paid or will be paid to any person for influencing or attempting to influence and officer or employee of any agency, a Member of Congress, an officer or employee of the undersigned shall complete and submit Standard Form LLL, </w:t>
      </w:r>
      <w:r w:rsidRPr="0076451D">
        <w:rPr>
          <w:rFonts w:cs="Times New Roman"/>
          <w:i/>
          <w:iCs/>
          <w:color w:val="000000"/>
        </w:rPr>
        <w:t>Disclosure Form to Report Lobbying</w:t>
      </w:r>
      <w:r w:rsidRPr="0076451D">
        <w:rPr>
          <w:rFonts w:cs="Times New Roman"/>
          <w:color w:val="000000"/>
        </w:rPr>
        <w:t>, in accordance with its instructions.</w:t>
      </w:r>
    </w:p>
    <w:p w14:paraId="3A63BC00" w14:textId="77777777" w:rsidR="00E569C4" w:rsidRPr="0076451D" w:rsidRDefault="00E569C4" w:rsidP="00E569C4">
      <w:pPr>
        <w:pStyle w:val="BodyText"/>
        <w:rPr>
          <w:rFonts w:cs="Times New Roman"/>
          <w:color w:val="000000"/>
        </w:rPr>
      </w:pPr>
    </w:p>
    <w:p w14:paraId="1F301069" w14:textId="77777777" w:rsidR="00CE2C72" w:rsidRDefault="00E569C4" w:rsidP="00B27E85">
      <w:pPr>
        <w:pStyle w:val="BodyText"/>
        <w:numPr>
          <w:ilvl w:val="0"/>
          <w:numId w:val="9"/>
        </w:numPr>
        <w:rPr>
          <w:rFonts w:cs="Times New Roman"/>
          <w:color w:val="000000"/>
        </w:rPr>
      </w:pPr>
      <w:r w:rsidRPr="0076451D">
        <w:rPr>
          <w:rFonts w:cs="Times New Roman"/>
          <w:color w:val="000000"/>
        </w:rPr>
        <w:t xml:space="preserve">The undersigned shall require that the language of this certification be included in the award documents for all covered </w:t>
      </w:r>
      <w:proofErr w:type="spellStart"/>
      <w:r w:rsidRPr="0076451D">
        <w:rPr>
          <w:rFonts w:cs="Times New Roman"/>
          <w:color w:val="000000"/>
        </w:rPr>
        <w:t>subawards</w:t>
      </w:r>
      <w:proofErr w:type="spellEnd"/>
      <w:r w:rsidRPr="0076451D">
        <w:rPr>
          <w:rFonts w:cs="Times New Roman"/>
          <w:color w:val="000000"/>
        </w:rPr>
        <w:t xml:space="preserve"> exceeding $100,000 in </w:t>
      </w:r>
      <w:r>
        <w:rPr>
          <w:rFonts w:cs="Times New Roman"/>
          <w:color w:val="000000"/>
        </w:rPr>
        <w:t>F</w:t>
      </w:r>
      <w:r w:rsidRPr="0076451D">
        <w:rPr>
          <w:rFonts w:cs="Times New Roman"/>
          <w:color w:val="000000"/>
        </w:rPr>
        <w:t xml:space="preserve">ederal funds at all appropriate tiers and that all </w:t>
      </w:r>
      <w:proofErr w:type="spellStart"/>
      <w:r w:rsidRPr="0076451D">
        <w:rPr>
          <w:rFonts w:cs="Times New Roman"/>
          <w:color w:val="000000"/>
        </w:rPr>
        <w:t>subrecipients</w:t>
      </w:r>
      <w:proofErr w:type="spellEnd"/>
      <w:r w:rsidRPr="0076451D">
        <w:rPr>
          <w:rFonts w:cs="Times New Roman"/>
          <w:color w:val="000000"/>
        </w:rPr>
        <w:t xml:space="preserve"> shall certify and disclose accordingly.</w:t>
      </w:r>
    </w:p>
    <w:p w14:paraId="11F25FC5" w14:textId="77777777" w:rsidR="00E31109" w:rsidRPr="0076451D" w:rsidRDefault="00E31109" w:rsidP="00E31109">
      <w:pPr>
        <w:pStyle w:val="BodyText"/>
        <w:rPr>
          <w:rFonts w:cs="Times New Roman"/>
          <w:color w:val="000000"/>
        </w:rPr>
      </w:pPr>
    </w:p>
    <w:p w14:paraId="1A50B0F5" w14:textId="77777777" w:rsidR="00E31109" w:rsidRPr="0076451D" w:rsidRDefault="00E31109" w:rsidP="00E31109">
      <w:pPr>
        <w:pStyle w:val="BodyText"/>
        <w:rPr>
          <w:rFonts w:cs="Times New Roman"/>
          <w:color w:val="000000"/>
        </w:rPr>
      </w:pPr>
    </w:p>
    <w:p w14:paraId="24A156CF" w14:textId="77777777" w:rsidR="00E31109" w:rsidRPr="0076451D" w:rsidRDefault="00E31109" w:rsidP="00E31109">
      <w:pPr>
        <w:pStyle w:val="BodyText"/>
        <w:rPr>
          <w:rFonts w:cs="Times New Roman"/>
          <w:color w:val="000000"/>
        </w:rPr>
      </w:pPr>
    </w:p>
    <w:p w14:paraId="5C8C18B1" w14:textId="77777777" w:rsidR="00E31109" w:rsidRPr="0076451D" w:rsidRDefault="00E31109" w:rsidP="00E31109">
      <w:pPr>
        <w:pStyle w:val="BodyText"/>
        <w:rPr>
          <w:rFonts w:cs="Times New Roman"/>
          <w:color w:val="000000"/>
        </w:rPr>
      </w:pPr>
      <w:r w:rsidRPr="0076451D">
        <w:rPr>
          <w:rFonts w:cs="Times New Roman"/>
          <w:color w:val="000000"/>
        </w:rPr>
        <w:t>________________________________________________</w:t>
      </w:r>
    </w:p>
    <w:p w14:paraId="059C21CF" w14:textId="77777777" w:rsidR="00E31109" w:rsidRPr="0076451D" w:rsidRDefault="00E31109" w:rsidP="00E31109">
      <w:pPr>
        <w:pStyle w:val="BodyText"/>
        <w:rPr>
          <w:rFonts w:cs="Times New Roman"/>
          <w:color w:val="000000"/>
        </w:rPr>
      </w:pPr>
    </w:p>
    <w:p w14:paraId="51C9BE11" w14:textId="77777777" w:rsidR="00E31109" w:rsidRPr="0076451D" w:rsidRDefault="00E31109" w:rsidP="00E31109">
      <w:pPr>
        <w:pStyle w:val="BodyText"/>
        <w:rPr>
          <w:rFonts w:cs="Times New Roman"/>
          <w:color w:val="000000"/>
        </w:rPr>
      </w:pPr>
    </w:p>
    <w:p w14:paraId="438D7109" w14:textId="77777777" w:rsidR="00E31109" w:rsidRPr="0076451D" w:rsidRDefault="00E31109" w:rsidP="00E31109">
      <w:pPr>
        <w:pStyle w:val="BodyText"/>
        <w:rPr>
          <w:rFonts w:cs="Times New Roman"/>
          <w:color w:val="000000"/>
        </w:rPr>
      </w:pPr>
      <w:r w:rsidRPr="0076451D">
        <w:rPr>
          <w:rFonts w:cs="Times New Roman"/>
          <w:color w:val="000000"/>
        </w:rPr>
        <w:t>________________________________________________</w:t>
      </w:r>
    </w:p>
    <w:p w14:paraId="24363E76" w14:textId="77777777" w:rsidR="00E31109" w:rsidRPr="0076451D" w:rsidRDefault="00E31109" w:rsidP="00E31109">
      <w:pPr>
        <w:pStyle w:val="BodyText"/>
        <w:rPr>
          <w:rFonts w:cs="Times New Roman"/>
          <w:color w:val="000000"/>
        </w:rPr>
      </w:pPr>
    </w:p>
    <w:p w14:paraId="500706B0" w14:textId="77777777" w:rsidR="00E31109" w:rsidRPr="0076451D" w:rsidRDefault="00E31109" w:rsidP="00E31109">
      <w:pPr>
        <w:pStyle w:val="BodyText"/>
        <w:rPr>
          <w:rFonts w:cs="Times New Roman"/>
          <w:color w:val="000000"/>
        </w:rPr>
      </w:pPr>
    </w:p>
    <w:p w14:paraId="38987544" w14:textId="77777777" w:rsidR="00E31109" w:rsidRPr="0076451D" w:rsidRDefault="00E31109" w:rsidP="00E31109">
      <w:pPr>
        <w:pStyle w:val="BodyText"/>
        <w:rPr>
          <w:rFonts w:cs="Times New Roman"/>
          <w:color w:val="000000"/>
        </w:rPr>
      </w:pPr>
      <w:r w:rsidRPr="0076451D">
        <w:rPr>
          <w:rFonts w:cs="Times New Roman"/>
          <w:color w:val="000000"/>
        </w:rPr>
        <w:t>________________________________________________</w:t>
      </w:r>
    </w:p>
    <w:p w14:paraId="4BD777B0" w14:textId="77777777" w:rsidR="00E31109" w:rsidRPr="0076451D" w:rsidRDefault="00E31109" w:rsidP="00E31109">
      <w:pPr>
        <w:pStyle w:val="BodyText"/>
        <w:rPr>
          <w:rFonts w:cs="Times New Roman"/>
          <w:color w:val="000000"/>
        </w:rPr>
      </w:pPr>
    </w:p>
    <w:p w14:paraId="24176771" w14:textId="77777777" w:rsidR="00E31109" w:rsidRPr="0076451D" w:rsidRDefault="00E31109" w:rsidP="00E31109">
      <w:pPr>
        <w:pStyle w:val="BodyText"/>
        <w:rPr>
          <w:rFonts w:cs="Times New Roman"/>
          <w:color w:val="000000"/>
        </w:rPr>
      </w:pPr>
    </w:p>
    <w:p w14:paraId="30E81EFC" w14:textId="77777777" w:rsidR="00E31109" w:rsidRPr="0076451D" w:rsidRDefault="00E31109" w:rsidP="00E31109">
      <w:pPr>
        <w:pStyle w:val="BodyText"/>
        <w:rPr>
          <w:rFonts w:cs="Times New Roman"/>
          <w:color w:val="000000"/>
        </w:rPr>
      </w:pPr>
    </w:p>
    <w:p w14:paraId="53F98795" w14:textId="77777777" w:rsidR="00E31109" w:rsidRPr="0076451D" w:rsidRDefault="00E31109" w:rsidP="00E31109">
      <w:pPr>
        <w:pStyle w:val="BodyText"/>
        <w:rPr>
          <w:rFonts w:cs="Times New Roman"/>
          <w:color w:val="000000"/>
        </w:rPr>
      </w:pPr>
      <w:r w:rsidRPr="0076451D">
        <w:rPr>
          <w:rFonts w:cs="Times New Roman"/>
          <w:color w:val="000000"/>
        </w:rPr>
        <w:t>________________________________________________</w:t>
      </w:r>
    </w:p>
    <w:p w14:paraId="26D33765" w14:textId="77777777" w:rsidR="00E31109" w:rsidRPr="0076451D" w:rsidRDefault="00E31109" w:rsidP="00E31109">
      <w:pPr>
        <w:pStyle w:val="BodyText"/>
        <w:rPr>
          <w:rFonts w:cs="Times New Roman"/>
          <w:color w:val="000000"/>
        </w:rPr>
      </w:pPr>
      <w:r w:rsidRPr="0076451D">
        <w:rPr>
          <w:rFonts w:cs="Times New Roman"/>
          <w:color w:val="000000"/>
        </w:rPr>
        <w:t>Name/Address of Organization</w:t>
      </w:r>
    </w:p>
    <w:p w14:paraId="1000F67C" w14:textId="77777777" w:rsidR="00E31109" w:rsidRPr="0076451D" w:rsidRDefault="00E31109" w:rsidP="00E31109">
      <w:pPr>
        <w:pStyle w:val="BodyText"/>
        <w:rPr>
          <w:rFonts w:cs="Times New Roman"/>
          <w:color w:val="000000"/>
        </w:rPr>
      </w:pPr>
    </w:p>
    <w:p w14:paraId="0FFCAFE4" w14:textId="77777777" w:rsidR="00E31109" w:rsidRPr="0076451D" w:rsidRDefault="00E31109" w:rsidP="00E31109">
      <w:pPr>
        <w:pStyle w:val="BodyText"/>
        <w:rPr>
          <w:rFonts w:cs="Times New Roman"/>
          <w:color w:val="000000"/>
        </w:rPr>
      </w:pPr>
    </w:p>
    <w:p w14:paraId="6BF4842F" w14:textId="77777777" w:rsidR="00E31109" w:rsidRPr="0076451D" w:rsidRDefault="00E31109" w:rsidP="00E31109">
      <w:pPr>
        <w:pStyle w:val="BodyText"/>
        <w:rPr>
          <w:rFonts w:cs="Times New Roman"/>
          <w:color w:val="000000"/>
        </w:rPr>
      </w:pPr>
      <w:r w:rsidRPr="0076451D">
        <w:rPr>
          <w:rFonts w:cs="Times New Roman"/>
          <w:color w:val="000000"/>
        </w:rPr>
        <w:t>____________________________________________________________________________________</w:t>
      </w:r>
    </w:p>
    <w:p w14:paraId="1E7FEE6C" w14:textId="77777777" w:rsidR="00E31109" w:rsidRPr="0076451D" w:rsidRDefault="00E31109" w:rsidP="00E31109">
      <w:pPr>
        <w:pStyle w:val="BodyText"/>
        <w:rPr>
          <w:rFonts w:cs="Times New Roman"/>
          <w:color w:val="000000"/>
        </w:rPr>
      </w:pPr>
      <w:r w:rsidRPr="0076451D">
        <w:rPr>
          <w:rFonts w:cs="Times New Roman"/>
          <w:color w:val="000000"/>
        </w:rPr>
        <w:t>Name/Title of Submitting Official</w:t>
      </w:r>
    </w:p>
    <w:p w14:paraId="2CEA55B7" w14:textId="77777777" w:rsidR="00E31109" w:rsidRPr="0076451D" w:rsidRDefault="00E31109" w:rsidP="00E31109">
      <w:pPr>
        <w:pStyle w:val="BodyText"/>
        <w:rPr>
          <w:rFonts w:cs="Times New Roman"/>
          <w:color w:val="000000"/>
        </w:rPr>
      </w:pPr>
    </w:p>
    <w:p w14:paraId="34E714F7" w14:textId="77777777" w:rsidR="00E31109" w:rsidRPr="0076451D" w:rsidRDefault="00E31109" w:rsidP="00E31109">
      <w:pPr>
        <w:pStyle w:val="BodyText"/>
        <w:rPr>
          <w:rFonts w:cs="Times New Roman"/>
          <w:color w:val="000000"/>
        </w:rPr>
      </w:pPr>
    </w:p>
    <w:p w14:paraId="201C0626" w14:textId="77777777" w:rsidR="00E31109" w:rsidRPr="0076451D" w:rsidRDefault="00E31109" w:rsidP="00E31109">
      <w:pPr>
        <w:pStyle w:val="BodyText"/>
        <w:rPr>
          <w:rFonts w:cs="Times New Roman"/>
          <w:color w:val="000000"/>
        </w:rPr>
      </w:pPr>
      <w:r w:rsidRPr="0076451D">
        <w:rPr>
          <w:rFonts w:cs="Times New Roman"/>
          <w:color w:val="000000"/>
        </w:rPr>
        <w:t>___________________________________________</w:t>
      </w:r>
      <w:r w:rsidRPr="0076451D">
        <w:rPr>
          <w:rFonts w:cs="Times New Roman"/>
          <w:color w:val="000000"/>
        </w:rPr>
        <w:tab/>
      </w:r>
      <w:r w:rsidRPr="0076451D">
        <w:rPr>
          <w:rFonts w:cs="Times New Roman"/>
          <w:color w:val="000000"/>
        </w:rPr>
        <w:tab/>
        <w:t>________________________________</w:t>
      </w:r>
    </w:p>
    <w:p w14:paraId="6E249F0B" w14:textId="77777777" w:rsidR="00E31109" w:rsidRPr="0076451D" w:rsidRDefault="00E31109" w:rsidP="00E31109">
      <w:pPr>
        <w:pStyle w:val="BodyText"/>
        <w:rPr>
          <w:rFonts w:cs="Times New Roman"/>
          <w:color w:val="000000"/>
        </w:rPr>
        <w:sectPr w:rsidR="00E31109" w:rsidRPr="0076451D">
          <w:footnotePr>
            <w:numRestart w:val="eachPage"/>
          </w:footnotePr>
          <w:pgSz w:w="12240" w:h="15840" w:code="1"/>
          <w:pgMar w:top="1440" w:right="1440" w:bottom="1008" w:left="1008" w:header="720" w:footer="720" w:gutter="0"/>
          <w:cols w:space="720"/>
          <w:docGrid w:linePitch="360"/>
        </w:sectPr>
      </w:pPr>
      <w:r w:rsidRPr="0076451D">
        <w:rPr>
          <w:rFonts w:cs="Times New Roman"/>
          <w:color w:val="000000"/>
        </w:rPr>
        <w:t>Signature</w:t>
      </w:r>
      <w:r w:rsidRPr="0076451D">
        <w:rPr>
          <w:rFonts w:cs="Times New Roman"/>
          <w:color w:val="000000"/>
        </w:rPr>
        <w:tab/>
      </w:r>
      <w:r w:rsidRPr="0076451D">
        <w:rPr>
          <w:rFonts w:cs="Times New Roman"/>
          <w:color w:val="000000"/>
        </w:rPr>
        <w:tab/>
      </w:r>
      <w:r w:rsidRPr="0076451D">
        <w:rPr>
          <w:rFonts w:cs="Times New Roman"/>
          <w:color w:val="000000"/>
        </w:rPr>
        <w:tab/>
      </w:r>
      <w:r w:rsidRPr="0076451D">
        <w:rPr>
          <w:rFonts w:cs="Times New Roman"/>
          <w:color w:val="000000"/>
        </w:rPr>
        <w:tab/>
      </w:r>
      <w:r w:rsidRPr="0076451D">
        <w:rPr>
          <w:rFonts w:cs="Times New Roman"/>
          <w:color w:val="000000"/>
        </w:rPr>
        <w:tab/>
      </w:r>
      <w:r w:rsidRPr="0076451D">
        <w:rPr>
          <w:rFonts w:cs="Times New Roman"/>
          <w:color w:val="000000"/>
        </w:rPr>
        <w:tab/>
      </w:r>
      <w:r w:rsidRPr="0076451D">
        <w:rPr>
          <w:rFonts w:cs="Times New Roman"/>
          <w:color w:val="000000"/>
        </w:rPr>
        <w:tab/>
        <w:t>Date</w:t>
      </w:r>
    </w:p>
    <w:p w14:paraId="0DF64E87" w14:textId="77777777" w:rsidR="00E31109" w:rsidRPr="00CC7A0E" w:rsidRDefault="00572BEE" w:rsidP="00572BEE">
      <w:pPr>
        <w:pStyle w:val="Heading1"/>
        <w:spacing w:before="0" w:after="0"/>
        <w:jc w:val="center"/>
        <w:rPr>
          <w:sz w:val="24"/>
        </w:rPr>
      </w:pPr>
      <w:bookmarkStart w:id="68" w:name="_Toc378941824"/>
      <w:r w:rsidRPr="00CC7A0E">
        <w:rPr>
          <w:sz w:val="24"/>
        </w:rPr>
        <w:lastRenderedPageBreak/>
        <w:t>ATTACHMENT “Y”</w:t>
      </w:r>
      <w:proofErr w:type="gramStart"/>
      <w:r w:rsidRPr="00CC7A0E">
        <w:rPr>
          <w:sz w:val="24"/>
        </w:rPr>
        <w:t xml:space="preserve">:   </w:t>
      </w:r>
      <w:r w:rsidR="00E31109" w:rsidRPr="00CC7A0E">
        <w:rPr>
          <w:sz w:val="24"/>
        </w:rPr>
        <w:t>DISCLOSURE</w:t>
      </w:r>
      <w:proofErr w:type="gramEnd"/>
      <w:r w:rsidR="00E31109" w:rsidRPr="00CC7A0E">
        <w:rPr>
          <w:sz w:val="24"/>
        </w:rPr>
        <w:t xml:space="preserve"> OF LOBBYING ACTIVITIES</w:t>
      </w:r>
      <w:bookmarkEnd w:id="68"/>
    </w:p>
    <w:p w14:paraId="3D2F4951" w14:textId="77777777" w:rsidR="00572BEE" w:rsidRPr="00572BEE" w:rsidRDefault="00572BEE" w:rsidP="00572BEE">
      <w:pPr>
        <w:pStyle w:val="BodyText"/>
        <w:jc w:val="center"/>
        <w:rPr>
          <w:rFonts w:cs="Times New Roman"/>
          <w:b/>
          <w:bCs/>
          <w:color w:val="000000"/>
        </w:rPr>
      </w:pPr>
    </w:p>
    <w:p w14:paraId="5A1C6BB6" w14:textId="77777777" w:rsidR="00E31109" w:rsidRPr="0076451D" w:rsidRDefault="00E31109" w:rsidP="00E31109">
      <w:pPr>
        <w:pStyle w:val="BodyText"/>
        <w:jc w:val="left"/>
        <w:rPr>
          <w:rFonts w:cs="Times New Roman"/>
          <w:b/>
          <w:bCs/>
          <w:color w:val="000000"/>
        </w:rPr>
      </w:pPr>
      <w:r w:rsidRPr="0076451D">
        <w:rPr>
          <w:rFonts w:cs="Times New Roman"/>
          <w:color w:val="000000"/>
          <w:sz w:val="16"/>
        </w:rPr>
        <w:t>STANDARD FORM –LLL</w:t>
      </w:r>
      <w:r w:rsidRPr="0076451D">
        <w:rPr>
          <w:rFonts w:cs="Times New Roman"/>
          <w:b/>
          <w:bCs/>
          <w:color w:val="000000"/>
          <w:sz w:val="16"/>
        </w:rPr>
        <w:t xml:space="preserve">                           </w:t>
      </w:r>
      <w:r w:rsidRPr="0076451D">
        <w:rPr>
          <w:rFonts w:cs="Times New Roman"/>
          <w:b/>
          <w:bCs/>
          <w:color w:val="000000"/>
        </w:rPr>
        <w:t xml:space="preserve">              APPROVED BY OMB</w:t>
      </w:r>
    </w:p>
    <w:p w14:paraId="0F5D034E" w14:textId="77777777" w:rsidR="00E31109" w:rsidRPr="0076451D" w:rsidRDefault="00E31109" w:rsidP="00E31109">
      <w:pPr>
        <w:pStyle w:val="BodyText"/>
        <w:jc w:val="center"/>
        <w:rPr>
          <w:rFonts w:cs="Times New Roman"/>
          <w:b/>
          <w:bCs/>
          <w:color w:val="000000"/>
        </w:rPr>
      </w:pPr>
      <w:r w:rsidRPr="0076451D">
        <w:rPr>
          <w:rFonts w:cs="Times New Roman"/>
          <w:b/>
          <w:bCs/>
          <w:color w:val="000000"/>
        </w:rPr>
        <w:t>COMPLETE THIS FORM TO DISCLOSE LOBBYING ACTIVITIES PURSUANT</w:t>
      </w:r>
    </w:p>
    <w:p w14:paraId="7E54872C" w14:textId="77777777" w:rsidR="00E31109" w:rsidRPr="0076451D" w:rsidRDefault="00E31109" w:rsidP="00E31109">
      <w:pPr>
        <w:pStyle w:val="BodyText"/>
        <w:jc w:val="center"/>
        <w:rPr>
          <w:rFonts w:cs="Times New Roman"/>
          <w:b/>
          <w:bCs/>
          <w:color w:val="000000"/>
        </w:rPr>
      </w:pPr>
      <w:r w:rsidRPr="0076451D">
        <w:rPr>
          <w:rFonts w:cs="Times New Roman"/>
          <w:b/>
          <w:bCs/>
          <w:color w:val="000000"/>
        </w:rPr>
        <w:t>TO 31 U.S.C. 1352</w:t>
      </w:r>
    </w:p>
    <w:p w14:paraId="0BD299E6" w14:textId="77777777" w:rsidR="00E31109" w:rsidRPr="0076451D" w:rsidRDefault="00E31109" w:rsidP="00E31109">
      <w:pPr>
        <w:pStyle w:val="BodyText"/>
        <w:jc w:val="center"/>
        <w:rPr>
          <w:rFonts w:cs="Times New Roman"/>
          <w:b/>
          <w:bCs/>
          <w:color w:val="000000"/>
        </w:rPr>
      </w:pPr>
      <w:r w:rsidRPr="0076451D">
        <w:rPr>
          <w:rFonts w:cs="Times New Roman"/>
          <w:b/>
          <w:bCs/>
          <w:color w:val="000000"/>
        </w:rPr>
        <w:t>(SEE NEXT PAGE FOR PUBLIC DISCLOSURE)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4"/>
        <w:gridCol w:w="2172"/>
        <w:gridCol w:w="1020"/>
        <w:gridCol w:w="4164"/>
      </w:tblGrid>
      <w:tr w:rsidR="00E31109" w:rsidRPr="0076451D" w14:paraId="668921BD" w14:textId="77777777">
        <w:trPr>
          <w:trHeight w:val="1772"/>
        </w:trPr>
        <w:tc>
          <w:tcPr>
            <w:tcW w:w="3084" w:type="dxa"/>
          </w:tcPr>
          <w:p w14:paraId="2966CA39" w14:textId="77777777" w:rsidR="00E31109" w:rsidRPr="0076451D" w:rsidRDefault="00E31109" w:rsidP="00B27E85">
            <w:pPr>
              <w:pStyle w:val="BodyText"/>
              <w:numPr>
                <w:ilvl w:val="0"/>
                <w:numId w:val="10"/>
              </w:numPr>
              <w:jc w:val="left"/>
              <w:rPr>
                <w:rFonts w:cs="Times New Roman"/>
                <w:b/>
                <w:bCs/>
                <w:color w:val="000000"/>
              </w:rPr>
            </w:pPr>
            <w:r w:rsidRPr="0076451D">
              <w:rPr>
                <w:rFonts w:cs="Times New Roman"/>
                <w:b/>
                <w:bCs/>
                <w:color w:val="000000"/>
              </w:rPr>
              <w:t>Type of Federal Action</w:t>
            </w:r>
          </w:p>
          <w:p w14:paraId="6768B2FD" w14:textId="77777777" w:rsidR="00E31109" w:rsidRPr="00904182" w:rsidRDefault="00E31109" w:rsidP="00267B09">
            <w:pPr>
              <w:pStyle w:val="BodyText"/>
              <w:jc w:val="left"/>
              <w:rPr>
                <w:color w:val="000000"/>
                <w:szCs w:val="20"/>
              </w:rPr>
            </w:pPr>
            <w:r w:rsidRPr="00B731A3">
              <w:rPr>
                <w:color w:val="000000"/>
                <w:sz w:val="28"/>
                <w:szCs w:val="28"/>
              </w:rPr>
              <w:t>□</w:t>
            </w:r>
            <w:r w:rsidRPr="00904182">
              <w:rPr>
                <w:color w:val="000000"/>
                <w:szCs w:val="20"/>
              </w:rPr>
              <w:t xml:space="preserve"> A.  Contract</w:t>
            </w:r>
          </w:p>
          <w:p w14:paraId="36A77C49" w14:textId="77777777" w:rsidR="00E31109" w:rsidRPr="00904182" w:rsidRDefault="00E31109" w:rsidP="00267B09">
            <w:pPr>
              <w:pStyle w:val="BodyText"/>
              <w:jc w:val="left"/>
              <w:rPr>
                <w:color w:val="000000"/>
                <w:szCs w:val="20"/>
              </w:rPr>
            </w:pPr>
            <w:r w:rsidRPr="00B731A3">
              <w:rPr>
                <w:color w:val="000000"/>
                <w:sz w:val="28"/>
                <w:szCs w:val="28"/>
              </w:rPr>
              <w:t>□</w:t>
            </w:r>
            <w:r w:rsidRPr="00904182">
              <w:rPr>
                <w:color w:val="000000"/>
                <w:szCs w:val="20"/>
              </w:rPr>
              <w:t xml:space="preserve"> B.  Grant</w:t>
            </w:r>
          </w:p>
          <w:p w14:paraId="5257D755" w14:textId="77777777" w:rsidR="00E31109" w:rsidRPr="00904182" w:rsidRDefault="00E31109" w:rsidP="00267B09">
            <w:pPr>
              <w:pStyle w:val="BodyText"/>
              <w:jc w:val="left"/>
              <w:rPr>
                <w:rFonts w:cs="Times New Roman"/>
                <w:color w:val="000000"/>
                <w:szCs w:val="20"/>
              </w:rPr>
            </w:pPr>
            <w:r w:rsidRPr="00B731A3">
              <w:rPr>
                <w:color w:val="000000"/>
                <w:sz w:val="28"/>
                <w:szCs w:val="28"/>
              </w:rPr>
              <w:t>□</w:t>
            </w:r>
            <w:r w:rsidRPr="00904182">
              <w:rPr>
                <w:rFonts w:cs="Times New Roman"/>
                <w:color w:val="000000"/>
                <w:szCs w:val="20"/>
              </w:rPr>
              <w:t xml:space="preserve"> C.  Cooperative Agreement</w:t>
            </w:r>
          </w:p>
          <w:p w14:paraId="0EECB76A" w14:textId="77777777" w:rsidR="00E31109" w:rsidRPr="00904182" w:rsidRDefault="00E31109" w:rsidP="00267B09">
            <w:pPr>
              <w:pStyle w:val="BodyText"/>
              <w:jc w:val="left"/>
              <w:rPr>
                <w:rFonts w:cs="Times New Roman"/>
                <w:color w:val="000000"/>
                <w:szCs w:val="20"/>
              </w:rPr>
            </w:pPr>
            <w:r w:rsidRPr="00B731A3">
              <w:rPr>
                <w:color w:val="000000"/>
                <w:sz w:val="28"/>
                <w:szCs w:val="28"/>
              </w:rPr>
              <w:t>□</w:t>
            </w:r>
            <w:r w:rsidRPr="00B731A3">
              <w:rPr>
                <w:rFonts w:cs="Times New Roman"/>
                <w:color w:val="000000"/>
                <w:sz w:val="28"/>
                <w:szCs w:val="28"/>
              </w:rPr>
              <w:t xml:space="preserve"> </w:t>
            </w:r>
            <w:r w:rsidRPr="00904182">
              <w:rPr>
                <w:rFonts w:cs="Times New Roman"/>
                <w:color w:val="000000"/>
                <w:szCs w:val="20"/>
              </w:rPr>
              <w:t>D.</w:t>
            </w:r>
            <w:r>
              <w:rPr>
                <w:rFonts w:cs="Times New Roman"/>
                <w:color w:val="000000"/>
                <w:szCs w:val="20"/>
              </w:rPr>
              <w:t xml:space="preserve"> </w:t>
            </w:r>
            <w:r w:rsidRPr="00904182">
              <w:rPr>
                <w:rFonts w:cs="Times New Roman"/>
                <w:color w:val="000000"/>
                <w:szCs w:val="20"/>
              </w:rPr>
              <w:t xml:space="preserve"> Loan</w:t>
            </w:r>
          </w:p>
          <w:p w14:paraId="2A4527B0" w14:textId="77777777" w:rsidR="00E31109" w:rsidRPr="00904182" w:rsidRDefault="00E31109" w:rsidP="00267B09">
            <w:pPr>
              <w:pStyle w:val="BodyText"/>
              <w:jc w:val="left"/>
              <w:rPr>
                <w:rFonts w:cs="Times New Roman"/>
                <w:color w:val="000000"/>
                <w:szCs w:val="20"/>
              </w:rPr>
            </w:pPr>
            <w:r w:rsidRPr="00B731A3">
              <w:rPr>
                <w:color w:val="000000"/>
                <w:sz w:val="28"/>
                <w:szCs w:val="28"/>
              </w:rPr>
              <w:t>□</w:t>
            </w:r>
            <w:r w:rsidRPr="00B731A3">
              <w:rPr>
                <w:rFonts w:cs="Times New Roman"/>
                <w:color w:val="000000"/>
                <w:sz w:val="28"/>
                <w:szCs w:val="28"/>
              </w:rPr>
              <w:t xml:space="preserve"> </w:t>
            </w:r>
            <w:r w:rsidRPr="00904182">
              <w:rPr>
                <w:rFonts w:cs="Times New Roman"/>
                <w:color w:val="000000"/>
                <w:szCs w:val="20"/>
              </w:rPr>
              <w:t>E.  Loan Guarantee</w:t>
            </w:r>
          </w:p>
          <w:p w14:paraId="3A105E09" w14:textId="77777777" w:rsidR="00E31109" w:rsidRPr="0076451D" w:rsidRDefault="00E31109" w:rsidP="00267B09">
            <w:pPr>
              <w:pStyle w:val="BodyText"/>
              <w:jc w:val="left"/>
              <w:rPr>
                <w:rFonts w:cs="Times New Roman"/>
                <w:color w:val="000000"/>
              </w:rPr>
            </w:pPr>
            <w:r w:rsidRPr="00B731A3">
              <w:rPr>
                <w:color w:val="000000"/>
                <w:sz w:val="28"/>
                <w:szCs w:val="28"/>
              </w:rPr>
              <w:t>□</w:t>
            </w:r>
            <w:r w:rsidRPr="00904182">
              <w:rPr>
                <w:rFonts w:cs="Times New Roman"/>
                <w:color w:val="000000"/>
                <w:szCs w:val="20"/>
              </w:rPr>
              <w:t xml:space="preserve"> F.  Loan Insurance</w:t>
            </w:r>
          </w:p>
        </w:tc>
        <w:tc>
          <w:tcPr>
            <w:tcW w:w="3192" w:type="dxa"/>
            <w:gridSpan w:val="2"/>
          </w:tcPr>
          <w:p w14:paraId="20F4439B" w14:textId="77777777" w:rsidR="00E31109" w:rsidRPr="0076451D" w:rsidRDefault="00E31109" w:rsidP="00B27E85">
            <w:pPr>
              <w:pStyle w:val="BodyText"/>
              <w:numPr>
                <w:ilvl w:val="0"/>
                <w:numId w:val="10"/>
              </w:numPr>
              <w:jc w:val="left"/>
              <w:rPr>
                <w:rFonts w:cs="Times New Roman"/>
                <w:b/>
                <w:bCs/>
                <w:color w:val="000000"/>
              </w:rPr>
            </w:pPr>
            <w:r w:rsidRPr="0076451D">
              <w:rPr>
                <w:rFonts w:cs="Times New Roman"/>
                <w:b/>
                <w:bCs/>
                <w:color w:val="000000"/>
              </w:rPr>
              <w:t>Status of Federal Action</w:t>
            </w:r>
          </w:p>
          <w:p w14:paraId="55D25DF6" w14:textId="77777777" w:rsidR="00E31109" w:rsidRPr="0076451D" w:rsidRDefault="00E31109" w:rsidP="00267B09">
            <w:pPr>
              <w:pStyle w:val="BodyText"/>
              <w:jc w:val="left"/>
              <w:rPr>
                <w:color w:val="000000"/>
              </w:rPr>
            </w:pPr>
            <w:r w:rsidRPr="0076451D">
              <w:rPr>
                <w:color w:val="000000"/>
                <w:sz w:val="32"/>
              </w:rPr>
              <w:t>□</w:t>
            </w:r>
            <w:r w:rsidRPr="0076451D">
              <w:rPr>
                <w:color w:val="000000"/>
              </w:rPr>
              <w:t xml:space="preserve"> A.  Bid/Offer/Application</w:t>
            </w:r>
          </w:p>
          <w:p w14:paraId="026B793E" w14:textId="77777777" w:rsidR="00E31109" w:rsidRPr="0076451D" w:rsidRDefault="00E31109" w:rsidP="00267B09">
            <w:pPr>
              <w:pStyle w:val="BodyText"/>
              <w:jc w:val="left"/>
              <w:rPr>
                <w:color w:val="000000"/>
              </w:rPr>
            </w:pPr>
            <w:r w:rsidRPr="0076451D">
              <w:rPr>
                <w:color w:val="000000"/>
                <w:sz w:val="32"/>
              </w:rPr>
              <w:t>□</w:t>
            </w:r>
            <w:r w:rsidRPr="0076451D">
              <w:rPr>
                <w:color w:val="000000"/>
              </w:rPr>
              <w:t xml:space="preserve"> B.  Initial Award</w:t>
            </w:r>
          </w:p>
          <w:p w14:paraId="7016EEF3" w14:textId="77777777" w:rsidR="00E31109" w:rsidRPr="0076451D" w:rsidRDefault="00E31109" w:rsidP="00267B09">
            <w:pPr>
              <w:pStyle w:val="BodyText"/>
              <w:jc w:val="left"/>
              <w:rPr>
                <w:rFonts w:cs="Times New Roman"/>
                <w:color w:val="000000"/>
              </w:rPr>
            </w:pPr>
            <w:r w:rsidRPr="0076451D">
              <w:rPr>
                <w:color w:val="000000"/>
                <w:sz w:val="32"/>
              </w:rPr>
              <w:t>□</w:t>
            </w:r>
            <w:r w:rsidRPr="0076451D">
              <w:rPr>
                <w:rFonts w:cs="Times New Roman"/>
                <w:color w:val="000000"/>
              </w:rPr>
              <w:t xml:space="preserve"> C.  Post</w:t>
            </w:r>
            <w:r w:rsidR="00B731A3">
              <w:rPr>
                <w:rFonts w:cs="Times New Roman"/>
                <w:color w:val="000000"/>
              </w:rPr>
              <w:t xml:space="preserve"> </w:t>
            </w:r>
            <w:r w:rsidRPr="0076451D">
              <w:rPr>
                <w:rFonts w:cs="Times New Roman"/>
                <w:color w:val="000000"/>
              </w:rPr>
              <w:t>award</w:t>
            </w:r>
          </w:p>
        </w:tc>
        <w:tc>
          <w:tcPr>
            <w:tcW w:w="4164" w:type="dxa"/>
          </w:tcPr>
          <w:p w14:paraId="3AD9DFA9"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Report Type</w:t>
            </w:r>
          </w:p>
          <w:p w14:paraId="536618DB" w14:textId="77777777" w:rsidR="00E31109" w:rsidRPr="0076451D" w:rsidRDefault="00E31109" w:rsidP="00267B09">
            <w:pPr>
              <w:pStyle w:val="BodyText"/>
              <w:jc w:val="left"/>
              <w:rPr>
                <w:color w:val="000000"/>
              </w:rPr>
            </w:pPr>
            <w:r w:rsidRPr="0076451D">
              <w:rPr>
                <w:color w:val="000000"/>
                <w:sz w:val="32"/>
              </w:rPr>
              <w:t>□</w:t>
            </w:r>
            <w:r w:rsidRPr="0076451D">
              <w:rPr>
                <w:color w:val="000000"/>
              </w:rPr>
              <w:t xml:space="preserve"> A.  Initial Filing</w:t>
            </w:r>
          </w:p>
          <w:p w14:paraId="0ED467D2" w14:textId="77777777" w:rsidR="00E31109" w:rsidRPr="0076451D" w:rsidRDefault="00E31109" w:rsidP="00267B09">
            <w:pPr>
              <w:pStyle w:val="BodyText"/>
              <w:jc w:val="left"/>
              <w:rPr>
                <w:color w:val="000000"/>
              </w:rPr>
            </w:pPr>
            <w:r w:rsidRPr="0076451D">
              <w:rPr>
                <w:color w:val="000000"/>
                <w:sz w:val="32"/>
              </w:rPr>
              <w:t>□</w:t>
            </w:r>
            <w:r w:rsidRPr="0076451D">
              <w:rPr>
                <w:color w:val="000000"/>
              </w:rPr>
              <w:t xml:space="preserve"> B.  Material Change</w:t>
            </w:r>
          </w:p>
          <w:p w14:paraId="059FAA1A"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 xml:space="preserve">       For Material Change Only:</w:t>
            </w:r>
          </w:p>
          <w:p w14:paraId="594D4D82" w14:textId="77777777" w:rsidR="00E31109" w:rsidRPr="0076451D" w:rsidRDefault="00E31109" w:rsidP="00267B09">
            <w:pPr>
              <w:pStyle w:val="BodyText"/>
              <w:jc w:val="left"/>
              <w:rPr>
                <w:rFonts w:cs="Times New Roman"/>
                <w:color w:val="000000"/>
              </w:rPr>
            </w:pPr>
            <w:r w:rsidRPr="0076451D">
              <w:rPr>
                <w:rFonts w:cs="Times New Roman"/>
                <w:color w:val="000000"/>
              </w:rPr>
              <w:t xml:space="preserve">       Year: ________ Quarter: _______</w:t>
            </w:r>
          </w:p>
          <w:p w14:paraId="05A3588F" w14:textId="77777777" w:rsidR="00E31109" w:rsidRPr="0076451D" w:rsidRDefault="00E31109" w:rsidP="00267B09">
            <w:pPr>
              <w:pStyle w:val="BodyText"/>
              <w:jc w:val="left"/>
              <w:rPr>
                <w:rFonts w:cs="Times New Roman"/>
                <w:color w:val="000000"/>
              </w:rPr>
            </w:pPr>
            <w:r w:rsidRPr="0076451D">
              <w:rPr>
                <w:rFonts w:cs="Times New Roman"/>
                <w:color w:val="000000"/>
              </w:rPr>
              <w:t xml:space="preserve">       Date of Last Report: ___________</w:t>
            </w:r>
          </w:p>
        </w:tc>
      </w:tr>
      <w:tr w:rsidR="00E31109" w:rsidRPr="0076451D" w14:paraId="37A57570" w14:textId="77777777">
        <w:trPr>
          <w:trHeight w:val="1124"/>
        </w:trPr>
        <w:tc>
          <w:tcPr>
            <w:tcW w:w="5256" w:type="dxa"/>
            <w:gridSpan w:val="2"/>
          </w:tcPr>
          <w:p w14:paraId="35E04DEA"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Name and Address of Reporting Entity:</w:t>
            </w:r>
          </w:p>
          <w:p w14:paraId="7919E651" w14:textId="77777777" w:rsidR="00E31109" w:rsidRPr="0076451D" w:rsidRDefault="00E31109" w:rsidP="00267B09">
            <w:pPr>
              <w:pStyle w:val="BodyText"/>
              <w:jc w:val="left"/>
              <w:rPr>
                <w:color w:val="000000"/>
              </w:rPr>
            </w:pPr>
            <w:r w:rsidRPr="0076451D">
              <w:rPr>
                <w:color w:val="000000"/>
                <w:sz w:val="32"/>
              </w:rPr>
              <w:t>□</w:t>
            </w:r>
            <w:r w:rsidRPr="0076451D">
              <w:rPr>
                <w:color w:val="000000"/>
              </w:rPr>
              <w:t xml:space="preserve">Prime                                  </w:t>
            </w:r>
            <w:r w:rsidRPr="0076451D">
              <w:rPr>
                <w:color w:val="000000"/>
                <w:sz w:val="32"/>
              </w:rPr>
              <w:t>□</w:t>
            </w:r>
            <w:proofErr w:type="spellStart"/>
            <w:r w:rsidRPr="0076451D">
              <w:rPr>
                <w:color w:val="000000"/>
              </w:rPr>
              <w:t>Subawardee</w:t>
            </w:r>
            <w:proofErr w:type="spellEnd"/>
          </w:p>
          <w:p w14:paraId="71A5A93C" w14:textId="77777777" w:rsidR="00E31109" w:rsidRPr="0076451D" w:rsidRDefault="00E31109" w:rsidP="00267B09">
            <w:pPr>
              <w:pStyle w:val="BodyText"/>
              <w:jc w:val="left"/>
              <w:rPr>
                <w:rFonts w:cs="Times New Roman"/>
                <w:color w:val="000000"/>
              </w:rPr>
            </w:pPr>
            <w:r w:rsidRPr="0076451D">
              <w:rPr>
                <w:rFonts w:cs="Times New Roman"/>
                <w:b/>
                <w:bCs/>
                <w:color w:val="000000"/>
              </w:rPr>
              <w:t xml:space="preserve">                                                   </w:t>
            </w:r>
            <w:r w:rsidRPr="0076451D">
              <w:rPr>
                <w:rFonts w:cs="Times New Roman"/>
                <w:color w:val="000000"/>
              </w:rPr>
              <w:t>Tier________, if known</w:t>
            </w:r>
          </w:p>
          <w:p w14:paraId="7B5A4DB7" w14:textId="77777777" w:rsidR="00E31109" w:rsidRPr="0076451D" w:rsidRDefault="00E31109" w:rsidP="00267B09">
            <w:pPr>
              <w:pStyle w:val="BodyText"/>
              <w:jc w:val="left"/>
              <w:rPr>
                <w:rFonts w:cs="Times New Roman"/>
                <w:color w:val="000000"/>
              </w:rPr>
            </w:pPr>
            <w:r w:rsidRPr="0076451D">
              <w:rPr>
                <w:rFonts w:cs="Times New Roman"/>
                <w:color w:val="000000"/>
              </w:rPr>
              <w:t xml:space="preserve">    Congressional District, if known: _________</w:t>
            </w:r>
          </w:p>
          <w:p w14:paraId="52646D79" w14:textId="77777777" w:rsidR="00E31109" w:rsidRPr="0076451D" w:rsidRDefault="00E31109" w:rsidP="00267B09">
            <w:pPr>
              <w:pStyle w:val="BodyText"/>
              <w:jc w:val="left"/>
              <w:rPr>
                <w:rFonts w:cs="Times New Roman"/>
                <w:color w:val="000000"/>
              </w:rPr>
            </w:pPr>
          </w:p>
        </w:tc>
        <w:tc>
          <w:tcPr>
            <w:tcW w:w="5184" w:type="dxa"/>
            <w:gridSpan w:val="2"/>
          </w:tcPr>
          <w:p w14:paraId="71C8AEDE"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 xml:space="preserve">If Reporting Entity in No. 4 is </w:t>
            </w:r>
            <w:proofErr w:type="spellStart"/>
            <w:r w:rsidRPr="0076451D">
              <w:rPr>
                <w:rFonts w:cs="Times New Roman"/>
                <w:b/>
                <w:bCs/>
                <w:color w:val="000000"/>
              </w:rPr>
              <w:t>Subawardee</w:t>
            </w:r>
            <w:proofErr w:type="spellEnd"/>
            <w:r w:rsidRPr="0076451D">
              <w:rPr>
                <w:rFonts w:cs="Times New Roman"/>
                <w:b/>
                <w:bCs/>
                <w:color w:val="000000"/>
              </w:rPr>
              <w:t>, Enter Name and Address of Prime:</w:t>
            </w:r>
          </w:p>
          <w:p w14:paraId="3AE97AC7" w14:textId="77777777" w:rsidR="00E31109" w:rsidRPr="0076451D" w:rsidRDefault="00E31109" w:rsidP="00267B09">
            <w:pPr>
              <w:pStyle w:val="BodyText"/>
              <w:jc w:val="left"/>
              <w:rPr>
                <w:rFonts w:cs="Times New Roman"/>
                <w:b/>
                <w:bCs/>
                <w:color w:val="000000"/>
              </w:rPr>
            </w:pPr>
          </w:p>
          <w:p w14:paraId="2A17EF26" w14:textId="77777777" w:rsidR="00E31109" w:rsidRPr="0076451D" w:rsidRDefault="00E31109" w:rsidP="00267B09">
            <w:pPr>
              <w:pStyle w:val="BodyText"/>
              <w:jc w:val="left"/>
              <w:rPr>
                <w:rFonts w:cs="Times New Roman"/>
                <w:b/>
                <w:bCs/>
                <w:color w:val="000000"/>
              </w:rPr>
            </w:pPr>
          </w:p>
          <w:p w14:paraId="733E49E3" w14:textId="77777777" w:rsidR="00E31109" w:rsidRPr="0076451D" w:rsidRDefault="00E31109" w:rsidP="00267B09">
            <w:pPr>
              <w:pStyle w:val="BodyText"/>
              <w:jc w:val="left"/>
              <w:rPr>
                <w:rFonts w:cs="Times New Roman"/>
                <w:b/>
                <w:bCs/>
                <w:color w:val="000000"/>
              </w:rPr>
            </w:pPr>
            <w:r w:rsidRPr="0076451D">
              <w:rPr>
                <w:rFonts w:cs="Times New Roman"/>
                <w:color w:val="000000"/>
              </w:rPr>
              <w:t>Congressional District, if known: _________</w:t>
            </w:r>
          </w:p>
        </w:tc>
      </w:tr>
      <w:tr w:rsidR="00E31109" w:rsidRPr="0076451D" w14:paraId="703A9583" w14:textId="77777777">
        <w:tc>
          <w:tcPr>
            <w:tcW w:w="5256" w:type="dxa"/>
            <w:gridSpan w:val="2"/>
          </w:tcPr>
          <w:p w14:paraId="619719C9"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Federal Department/Agency:</w:t>
            </w:r>
          </w:p>
          <w:p w14:paraId="7CC51486" w14:textId="77777777" w:rsidR="00E31109" w:rsidRPr="0076451D" w:rsidRDefault="00E31109" w:rsidP="00267B09">
            <w:pPr>
              <w:pStyle w:val="BodyText"/>
              <w:jc w:val="left"/>
              <w:rPr>
                <w:rFonts w:cs="Times New Roman"/>
                <w:b/>
                <w:bCs/>
                <w:color w:val="000000"/>
              </w:rPr>
            </w:pPr>
          </w:p>
          <w:p w14:paraId="2FB15716" w14:textId="77777777" w:rsidR="00E31109" w:rsidRPr="0076451D" w:rsidRDefault="00E31109" w:rsidP="00267B09">
            <w:pPr>
              <w:pStyle w:val="BodyText"/>
              <w:jc w:val="left"/>
              <w:rPr>
                <w:rFonts w:cs="Times New Roman"/>
                <w:b/>
                <w:bCs/>
                <w:color w:val="000000"/>
              </w:rPr>
            </w:pPr>
          </w:p>
          <w:p w14:paraId="4166AAF4" w14:textId="77777777" w:rsidR="00E31109" w:rsidRPr="0076451D" w:rsidRDefault="00E31109" w:rsidP="00267B09">
            <w:pPr>
              <w:pStyle w:val="BodyText"/>
              <w:jc w:val="left"/>
              <w:rPr>
                <w:rFonts w:cs="Times New Roman"/>
                <w:b/>
                <w:bCs/>
                <w:color w:val="000000"/>
              </w:rPr>
            </w:pPr>
          </w:p>
        </w:tc>
        <w:tc>
          <w:tcPr>
            <w:tcW w:w="5184" w:type="dxa"/>
            <w:gridSpan w:val="2"/>
          </w:tcPr>
          <w:p w14:paraId="1AB922D1"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Federal Program Name/Description:</w:t>
            </w:r>
          </w:p>
          <w:p w14:paraId="4B796D0A" w14:textId="77777777" w:rsidR="00E31109" w:rsidRPr="0076451D" w:rsidRDefault="00E31109" w:rsidP="00267B09">
            <w:pPr>
              <w:pStyle w:val="BodyText"/>
              <w:jc w:val="left"/>
              <w:rPr>
                <w:rFonts w:cs="Times New Roman"/>
                <w:b/>
                <w:bCs/>
                <w:color w:val="000000"/>
              </w:rPr>
            </w:pPr>
          </w:p>
          <w:p w14:paraId="0C58EC8E" w14:textId="77777777" w:rsidR="00E31109" w:rsidRPr="0076451D" w:rsidRDefault="00E31109" w:rsidP="00267B09">
            <w:pPr>
              <w:pStyle w:val="BodyText"/>
              <w:jc w:val="left"/>
              <w:rPr>
                <w:rFonts w:cs="Times New Roman"/>
                <w:b/>
                <w:bCs/>
                <w:color w:val="000000"/>
              </w:rPr>
            </w:pPr>
          </w:p>
          <w:p w14:paraId="4A77C7D8" w14:textId="77777777" w:rsidR="00E31109" w:rsidRPr="0076451D" w:rsidRDefault="00E31109" w:rsidP="00267B09">
            <w:pPr>
              <w:pStyle w:val="BodyText"/>
              <w:jc w:val="left"/>
              <w:rPr>
                <w:rFonts w:cs="Times New Roman"/>
                <w:color w:val="000000"/>
              </w:rPr>
            </w:pPr>
            <w:r w:rsidRPr="0076451D">
              <w:rPr>
                <w:rFonts w:cs="Times New Roman"/>
                <w:color w:val="000000"/>
              </w:rPr>
              <w:t>CFDA Number, if applicable: _____________</w:t>
            </w:r>
          </w:p>
        </w:tc>
      </w:tr>
      <w:tr w:rsidR="00E31109" w:rsidRPr="0076451D" w14:paraId="47055B9C" w14:textId="77777777">
        <w:tc>
          <w:tcPr>
            <w:tcW w:w="5256" w:type="dxa"/>
            <w:gridSpan w:val="2"/>
          </w:tcPr>
          <w:p w14:paraId="1286BFF3"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 xml:space="preserve">Federal Action Number: </w:t>
            </w:r>
            <w:r w:rsidRPr="0076451D">
              <w:rPr>
                <w:rFonts w:cs="Times New Roman"/>
                <w:i/>
                <w:iCs/>
                <w:color w:val="000000"/>
              </w:rPr>
              <w:t>(if known</w:t>
            </w:r>
            <w:r w:rsidRPr="0076451D">
              <w:rPr>
                <w:rFonts w:cs="Times New Roman"/>
                <w:color w:val="000000"/>
              </w:rPr>
              <w:t>)</w:t>
            </w:r>
          </w:p>
          <w:p w14:paraId="567E7C68" w14:textId="77777777" w:rsidR="00E31109" w:rsidRPr="0076451D" w:rsidRDefault="00E31109" w:rsidP="00267B09">
            <w:pPr>
              <w:pStyle w:val="BodyText"/>
              <w:jc w:val="left"/>
              <w:rPr>
                <w:rFonts w:cs="Times New Roman"/>
                <w:b/>
                <w:bCs/>
                <w:color w:val="000000"/>
              </w:rPr>
            </w:pPr>
          </w:p>
          <w:p w14:paraId="4D778549" w14:textId="77777777" w:rsidR="00E31109" w:rsidRPr="0076451D" w:rsidRDefault="00E31109" w:rsidP="00267B09">
            <w:pPr>
              <w:pStyle w:val="BodyText"/>
              <w:jc w:val="left"/>
              <w:rPr>
                <w:rFonts w:cs="Times New Roman"/>
                <w:b/>
                <w:bCs/>
                <w:color w:val="000000"/>
              </w:rPr>
            </w:pPr>
          </w:p>
        </w:tc>
        <w:tc>
          <w:tcPr>
            <w:tcW w:w="5184" w:type="dxa"/>
            <w:gridSpan w:val="2"/>
          </w:tcPr>
          <w:p w14:paraId="7D4123BF"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 xml:space="preserve">Award Amount: </w:t>
            </w:r>
            <w:r w:rsidRPr="0076451D">
              <w:rPr>
                <w:rFonts w:cs="Times New Roman"/>
                <w:i/>
                <w:iCs/>
                <w:color w:val="000000"/>
              </w:rPr>
              <w:t>(if known</w:t>
            </w:r>
            <w:r w:rsidRPr="0076451D">
              <w:rPr>
                <w:rFonts w:cs="Times New Roman"/>
                <w:b/>
                <w:bCs/>
                <w:color w:val="000000"/>
              </w:rPr>
              <w:t>)</w:t>
            </w:r>
          </w:p>
        </w:tc>
      </w:tr>
      <w:tr w:rsidR="00E31109" w:rsidRPr="0076451D" w14:paraId="3A8E1423" w14:textId="77777777">
        <w:tc>
          <w:tcPr>
            <w:tcW w:w="5256" w:type="dxa"/>
            <w:gridSpan w:val="2"/>
          </w:tcPr>
          <w:p w14:paraId="33984803" w14:textId="77777777" w:rsidR="00CE2C72" w:rsidRDefault="00E31109" w:rsidP="00B27E85">
            <w:pPr>
              <w:pStyle w:val="BodyText"/>
              <w:numPr>
                <w:ilvl w:val="0"/>
                <w:numId w:val="10"/>
              </w:numPr>
              <w:rPr>
                <w:rFonts w:cs="Times New Roman"/>
                <w:color w:val="000000"/>
              </w:rPr>
            </w:pPr>
            <w:r w:rsidRPr="0076451D">
              <w:t xml:space="preserve">a.  </w:t>
            </w:r>
            <w:r w:rsidRPr="0076451D">
              <w:rPr>
                <w:b/>
                <w:bCs/>
              </w:rPr>
              <w:t xml:space="preserve">Name and Address of Lobbying Entity: </w:t>
            </w:r>
            <w:r w:rsidRPr="00B731A3">
              <w:rPr>
                <w:i/>
              </w:rPr>
              <w:t>(if individual, last name, first name, MI)</w:t>
            </w:r>
          </w:p>
        </w:tc>
        <w:tc>
          <w:tcPr>
            <w:tcW w:w="5184" w:type="dxa"/>
            <w:gridSpan w:val="2"/>
          </w:tcPr>
          <w:p w14:paraId="740F7AD8" w14:textId="77777777" w:rsidR="00E31109" w:rsidRPr="0076451D" w:rsidRDefault="00B731A3" w:rsidP="00267B09">
            <w:pPr>
              <w:pStyle w:val="BodyText"/>
              <w:rPr>
                <w:rFonts w:cs="Times New Roman"/>
                <w:i/>
                <w:iCs/>
                <w:color w:val="000000"/>
              </w:rPr>
            </w:pPr>
            <w:r>
              <w:rPr>
                <w:rFonts w:cs="Times New Roman"/>
                <w:color w:val="000000"/>
              </w:rPr>
              <w:t xml:space="preserve">10. </w:t>
            </w:r>
            <w:proofErr w:type="gramStart"/>
            <w:r w:rsidR="00E31109" w:rsidRPr="0076451D">
              <w:rPr>
                <w:rFonts w:cs="Times New Roman"/>
                <w:color w:val="000000"/>
              </w:rPr>
              <w:t>b</w:t>
            </w:r>
            <w:proofErr w:type="gramEnd"/>
            <w:r w:rsidR="00E31109" w:rsidRPr="0076451D">
              <w:rPr>
                <w:rFonts w:cs="Times New Roman"/>
                <w:color w:val="000000"/>
              </w:rPr>
              <w:t xml:space="preserve">.  </w:t>
            </w:r>
            <w:r w:rsidR="00E31109" w:rsidRPr="0076451D">
              <w:rPr>
                <w:rFonts w:cs="Times New Roman"/>
                <w:b/>
                <w:bCs/>
                <w:color w:val="000000"/>
              </w:rPr>
              <w:t xml:space="preserve">Individual Performing Services: </w:t>
            </w:r>
            <w:r w:rsidR="00E31109" w:rsidRPr="0076451D">
              <w:rPr>
                <w:rFonts w:cs="Times New Roman"/>
                <w:i/>
                <w:iCs/>
                <w:color w:val="000000"/>
              </w:rPr>
              <w:t>(including address if different from No. 10 a) (Last name, first name, MI)</w:t>
            </w:r>
          </w:p>
          <w:p w14:paraId="10E8B5EB" w14:textId="77777777" w:rsidR="00E31109" w:rsidRPr="0076451D" w:rsidRDefault="00E31109" w:rsidP="00267B09">
            <w:pPr>
              <w:pStyle w:val="BodyText"/>
              <w:rPr>
                <w:rFonts w:cs="Times New Roman"/>
                <w:i/>
                <w:iCs/>
                <w:color w:val="000000"/>
              </w:rPr>
            </w:pPr>
          </w:p>
          <w:p w14:paraId="4A97BF2E" w14:textId="77777777" w:rsidR="00E31109" w:rsidRPr="0076451D" w:rsidRDefault="00E31109" w:rsidP="00267B09">
            <w:pPr>
              <w:pStyle w:val="BodyText"/>
              <w:rPr>
                <w:rFonts w:cs="Times New Roman"/>
                <w:i/>
                <w:iCs/>
                <w:color w:val="000000"/>
              </w:rPr>
            </w:pPr>
          </w:p>
        </w:tc>
      </w:tr>
      <w:tr w:rsidR="00E31109" w:rsidRPr="0076451D" w14:paraId="7AF4BCB9" w14:textId="77777777">
        <w:trPr>
          <w:cantSplit/>
        </w:trPr>
        <w:tc>
          <w:tcPr>
            <w:tcW w:w="5256" w:type="dxa"/>
            <w:gridSpan w:val="2"/>
          </w:tcPr>
          <w:p w14:paraId="77A7670A"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 xml:space="preserve">Amount of Payment:  </w:t>
            </w:r>
            <w:r w:rsidRPr="0076451D">
              <w:rPr>
                <w:rFonts w:cs="Times New Roman"/>
                <w:i/>
                <w:iCs/>
                <w:color w:val="000000"/>
              </w:rPr>
              <w:t>(check all that apply)</w:t>
            </w:r>
          </w:p>
          <w:p w14:paraId="6C28F326"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 xml:space="preserve">        $___________________________________</w:t>
            </w:r>
          </w:p>
          <w:p w14:paraId="7A04F735"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 xml:space="preserve">         </w:t>
            </w:r>
          </w:p>
          <w:p w14:paraId="2B8C9694" w14:textId="77777777" w:rsidR="00E31109" w:rsidRPr="0076451D" w:rsidRDefault="00E31109" w:rsidP="00267B09">
            <w:pPr>
              <w:pStyle w:val="BodyText"/>
              <w:jc w:val="left"/>
              <w:rPr>
                <w:rFonts w:cs="Times New Roman"/>
                <w:color w:val="000000"/>
              </w:rPr>
            </w:pPr>
            <w:r w:rsidRPr="0076451D">
              <w:rPr>
                <w:rFonts w:cs="Times New Roman"/>
                <w:b/>
                <w:bCs/>
                <w:color w:val="000000"/>
              </w:rPr>
              <w:t xml:space="preserve">         </w:t>
            </w:r>
            <w:r w:rsidRPr="0076451D">
              <w:rPr>
                <w:rFonts w:cs="Times New Roman"/>
                <w:color w:val="000000"/>
              </w:rPr>
              <w:t xml:space="preserve">Actual </w:t>
            </w:r>
            <w:r w:rsidRPr="0076451D">
              <w:rPr>
                <w:color w:val="000000"/>
                <w:sz w:val="32"/>
              </w:rPr>
              <w:t xml:space="preserve">□                      </w:t>
            </w:r>
            <w:r w:rsidRPr="0076451D">
              <w:rPr>
                <w:color w:val="000000"/>
              </w:rPr>
              <w:t xml:space="preserve">Planned </w:t>
            </w:r>
            <w:r w:rsidRPr="0076451D">
              <w:rPr>
                <w:color w:val="000000"/>
                <w:sz w:val="32"/>
              </w:rPr>
              <w:t>□</w:t>
            </w:r>
            <w:r w:rsidRPr="0076451D">
              <w:rPr>
                <w:rFonts w:cs="Times New Roman"/>
                <w:color w:val="000000"/>
              </w:rPr>
              <w:t xml:space="preserve">  </w:t>
            </w:r>
          </w:p>
          <w:p w14:paraId="4B797C03" w14:textId="77777777" w:rsidR="00E31109" w:rsidRPr="0076451D" w:rsidRDefault="00E31109" w:rsidP="00267B09">
            <w:pPr>
              <w:pStyle w:val="BodyText"/>
              <w:jc w:val="left"/>
              <w:rPr>
                <w:rFonts w:cs="Times New Roman"/>
                <w:b/>
                <w:bCs/>
                <w:color w:val="000000"/>
              </w:rPr>
            </w:pPr>
          </w:p>
        </w:tc>
        <w:tc>
          <w:tcPr>
            <w:tcW w:w="5184" w:type="dxa"/>
            <w:gridSpan w:val="2"/>
            <w:vMerge w:val="restart"/>
          </w:tcPr>
          <w:p w14:paraId="0E976D8A" w14:textId="77777777" w:rsidR="00CE2C72" w:rsidRDefault="00E31109" w:rsidP="00B27E85">
            <w:pPr>
              <w:pStyle w:val="BodyText"/>
              <w:numPr>
                <w:ilvl w:val="0"/>
                <w:numId w:val="53"/>
              </w:numPr>
              <w:jc w:val="left"/>
              <w:rPr>
                <w:rFonts w:cs="Times New Roman"/>
                <w:b/>
                <w:bCs/>
                <w:color w:val="000000"/>
              </w:rPr>
            </w:pPr>
            <w:r w:rsidRPr="0076451D">
              <w:rPr>
                <w:rFonts w:cs="Times New Roman"/>
                <w:b/>
                <w:bCs/>
                <w:color w:val="000000"/>
              </w:rPr>
              <w:t>Type of Payment</w:t>
            </w:r>
            <w:r w:rsidRPr="0076451D">
              <w:rPr>
                <w:rFonts w:cs="Times New Roman"/>
                <w:color w:val="000000"/>
              </w:rPr>
              <w:t xml:space="preserve">:  </w:t>
            </w:r>
            <w:r w:rsidRPr="0076451D">
              <w:rPr>
                <w:rFonts w:cs="Times New Roman"/>
                <w:i/>
                <w:iCs/>
                <w:color w:val="000000"/>
              </w:rPr>
              <w:t>(check all that apply)</w:t>
            </w:r>
          </w:p>
          <w:p w14:paraId="6251F091" w14:textId="77777777" w:rsidR="00E31109" w:rsidRPr="0076451D" w:rsidRDefault="00E31109" w:rsidP="00267B09">
            <w:pPr>
              <w:pStyle w:val="BodyText"/>
              <w:jc w:val="left"/>
              <w:rPr>
                <w:color w:val="000000"/>
              </w:rPr>
            </w:pPr>
            <w:r w:rsidRPr="0076451D">
              <w:rPr>
                <w:rFonts w:cs="Times New Roman"/>
                <w:b/>
                <w:bCs/>
                <w:color w:val="000000"/>
              </w:rPr>
              <w:t xml:space="preserve">       </w:t>
            </w:r>
            <w:r w:rsidRPr="0076451D">
              <w:rPr>
                <w:color w:val="000000"/>
                <w:sz w:val="32"/>
              </w:rPr>
              <w:t xml:space="preserve">□ </w:t>
            </w:r>
            <w:r w:rsidRPr="0076451D">
              <w:rPr>
                <w:color w:val="000000"/>
              </w:rPr>
              <w:t>A.  Retainer</w:t>
            </w:r>
          </w:p>
          <w:p w14:paraId="7C86D5AC" w14:textId="77777777" w:rsidR="00E31109" w:rsidRPr="0076451D" w:rsidRDefault="00E31109" w:rsidP="00267B09">
            <w:pPr>
              <w:pStyle w:val="BodyText"/>
              <w:jc w:val="left"/>
              <w:rPr>
                <w:color w:val="000000"/>
              </w:rPr>
            </w:pPr>
            <w:r w:rsidRPr="0076451D">
              <w:rPr>
                <w:color w:val="000000"/>
              </w:rPr>
              <w:t xml:space="preserve">       </w:t>
            </w:r>
            <w:r w:rsidRPr="0076451D">
              <w:rPr>
                <w:color w:val="000000"/>
                <w:sz w:val="32"/>
              </w:rPr>
              <w:t xml:space="preserve">□ </w:t>
            </w:r>
            <w:r w:rsidRPr="0076451D">
              <w:rPr>
                <w:color w:val="000000"/>
              </w:rPr>
              <w:t>B.  One-Time Fee</w:t>
            </w:r>
          </w:p>
          <w:p w14:paraId="5BC01002" w14:textId="77777777" w:rsidR="00E31109" w:rsidRPr="0076451D" w:rsidRDefault="00E31109" w:rsidP="00267B09">
            <w:pPr>
              <w:pStyle w:val="BodyText"/>
              <w:jc w:val="left"/>
              <w:rPr>
                <w:color w:val="000000"/>
              </w:rPr>
            </w:pPr>
            <w:r w:rsidRPr="0076451D">
              <w:rPr>
                <w:color w:val="000000"/>
              </w:rPr>
              <w:t xml:space="preserve">       </w:t>
            </w:r>
            <w:r w:rsidRPr="0076451D">
              <w:rPr>
                <w:color w:val="000000"/>
                <w:sz w:val="32"/>
              </w:rPr>
              <w:t>□</w:t>
            </w:r>
            <w:r>
              <w:rPr>
                <w:color w:val="000000"/>
              </w:rPr>
              <w:t xml:space="preserve"> C</w:t>
            </w:r>
            <w:r w:rsidRPr="0076451D">
              <w:rPr>
                <w:color w:val="000000"/>
              </w:rPr>
              <w:t>.  Commission</w:t>
            </w:r>
          </w:p>
          <w:p w14:paraId="7233058C" w14:textId="77777777" w:rsidR="00E31109" w:rsidRPr="0076451D" w:rsidRDefault="00E31109" w:rsidP="00267B09">
            <w:pPr>
              <w:pStyle w:val="BodyText"/>
              <w:jc w:val="left"/>
              <w:rPr>
                <w:color w:val="000000"/>
              </w:rPr>
            </w:pPr>
            <w:r w:rsidRPr="0076451D">
              <w:rPr>
                <w:color w:val="000000"/>
              </w:rPr>
              <w:t xml:space="preserve">       </w:t>
            </w:r>
            <w:r w:rsidRPr="0076451D">
              <w:rPr>
                <w:color w:val="000000"/>
                <w:sz w:val="32"/>
              </w:rPr>
              <w:t>□</w:t>
            </w:r>
            <w:r>
              <w:rPr>
                <w:color w:val="000000"/>
              </w:rPr>
              <w:t xml:space="preserve"> D</w:t>
            </w:r>
            <w:r w:rsidRPr="0076451D">
              <w:rPr>
                <w:color w:val="000000"/>
              </w:rPr>
              <w:t>.  Contingency Fee</w:t>
            </w:r>
          </w:p>
          <w:p w14:paraId="2A68D07C" w14:textId="77777777" w:rsidR="00E31109" w:rsidRPr="0076451D" w:rsidRDefault="00E31109" w:rsidP="00267B09">
            <w:pPr>
              <w:pStyle w:val="BodyText"/>
              <w:jc w:val="left"/>
              <w:rPr>
                <w:color w:val="000000"/>
              </w:rPr>
            </w:pPr>
            <w:r w:rsidRPr="0076451D">
              <w:rPr>
                <w:color w:val="000000"/>
              </w:rPr>
              <w:t xml:space="preserve">       </w:t>
            </w:r>
            <w:r w:rsidRPr="0076451D">
              <w:rPr>
                <w:color w:val="000000"/>
                <w:sz w:val="32"/>
              </w:rPr>
              <w:t xml:space="preserve">□ </w:t>
            </w:r>
            <w:r w:rsidRPr="0076451D">
              <w:rPr>
                <w:color w:val="000000"/>
              </w:rPr>
              <w:t>E.  Deferred</w:t>
            </w:r>
          </w:p>
          <w:p w14:paraId="1212EC02" w14:textId="77777777" w:rsidR="00E31109" w:rsidRPr="0076451D" w:rsidRDefault="00E31109" w:rsidP="00267B09">
            <w:pPr>
              <w:pStyle w:val="BodyText"/>
              <w:jc w:val="left"/>
              <w:rPr>
                <w:rFonts w:cs="Times New Roman"/>
                <w:b/>
                <w:bCs/>
                <w:color w:val="000000"/>
              </w:rPr>
            </w:pPr>
            <w:r w:rsidRPr="0076451D">
              <w:rPr>
                <w:color w:val="000000"/>
              </w:rPr>
              <w:t xml:space="preserve">       </w:t>
            </w:r>
            <w:r w:rsidRPr="0076451D">
              <w:rPr>
                <w:color w:val="000000"/>
                <w:sz w:val="32"/>
              </w:rPr>
              <w:t xml:space="preserve">□ </w:t>
            </w:r>
            <w:r w:rsidRPr="0076451D">
              <w:rPr>
                <w:color w:val="000000"/>
              </w:rPr>
              <w:t>F.  Other:</w:t>
            </w:r>
            <w:r w:rsidRPr="0076451D">
              <w:rPr>
                <w:i/>
                <w:iCs/>
                <w:color w:val="000000"/>
              </w:rPr>
              <w:t xml:space="preserve">  (specify)</w:t>
            </w:r>
            <w:r w:rsidRPr="0076451D">
              <w:rPr>
                <w:color w:val="000000"/>
              </w:rPr>
              <w:t xml:space="preserve"> __________________</w:t>
            </w:r>
          </w:p>
        </w:tc>
      </w:tr>
      <w:tr w:rsidR="00E31109" w:rsidRPr="0076451D" w14:paraId="2392FDED" w14:textId="77777777">
        <w:trPr>
          <w:cantSplit/>
        </w:trPr>
        <w:tc>
          <w:tcPr>
            <w:tcW w:w="5256" w:type="dxa"/>
            <w:gridSpan w:val="2"/>
          </w:tcPr>
          <w:p w14:paraId="19F907A9" w14:textId="77777777" w:rsidR="00CE2C72" w:rsidRDefault="00E31109" w:rsidP="00B27E85">
            <w:pPr>
              <w:pStyle w:val="BodyText"/>
              <w:numPr>
                <w:ilvl w:val="0"/>
                <w:numId w:val="10"/>
              </w:numPr>
              <w:jc w:val="left"/>
              <w:rPr>
                <w:rFonts w:cs="Times New Roman"/>
                <w:b/>
                <w:bCs/>
                <w:color w:val="000000"/>
              </w:rPr>
            </w:pPr>
            <w:r w:rsidRPr="0076451D">
              <w:rPr>
                <w:rFonts w:cs="Times New Roman"/>
                <w:b/>
                <w:bCs/>
                <w:color w:val="000000"/>
              </w:rPr>
              <w:t xml:space="preserve">Form of payment:  </w:t>
            </w:r>
            <w:r w:rsidRPr="0076451D">
              <w:rPr>
                <w:rFonts w:cs="Times New Roman"/>
                <w:i/>
                <w:iCs/>
                <w:color w:val="000000"/>
              </w:rPr>
              <w:t>(check all that apply)</w:t>
            </w:r>
          </w:p>
          <w:p w14:paraId="01A79B04" w14:textId="77777777" w:rsidR="00E31109" w:rsidRPr="0076451D" w:rsidRDefault="00E31109" w:rsidP="00267B09">
            <w:pPr>
              <w:pStyle w:val="BodyText"/>
              <w:ind w:left="360"/>
              <w:jc w:val="left"/>
              <w:rPr>
                <w:rFonts w:cs="Times New Roman"/>
                <w:color w:val="000000"/>
              </w:rPr>
            </w:pPr>
            <w:r w:rsidRPr="0076451D">
              <w:rPr>
                <w:color w:val="000000"/>
                <w:sz w:val="32"/>
              </w:rPr>
              <w:t>□</w:t>
            </w:r>
            <w:r>
              <w:rPr>
                <w:color w:val="000000"/>
                <w:sz w:val="32"/>
              </w:rPr>
              <w:t xml:space="preserve"> </w:t>
            </w:r>
            <w:r>
              <w:rPr>
                <w:rFonts w:cs="Times New Roman"/>
                <w:color w:val="000000"/>
              </w:rPr>
              <w:t>A</w:t>
            </w:r>
            <w:r w:rsidRPr="0076451D">
              <w:rPr>
                <w:rFonts w:cs="Times New Roman"/>
                <w:color w:val="000000"/>
              </w:rPr>
              <w:t>.  Cash                              Nature____________</w:t>
            </w:r>
          </w:p>
          <w:p w14:paraId="15F299E9" w14:textId="77777777" w:rsidR="00E31109" w:rsidRPr="0076451D" w:rsidRDefault="00E31109" w:rsidP="00267B09">
            <w:pPr>
              <w:pStyle w:val="BodyText"/>
              <w:ind w:left="360"/>
              <w:jc w:val="left"/>
              <w:rPr>
                <w:rFonts w:cs="Times New Roman"/>
                <w:color w:val="000000"/>
              </w:rPr>
            </w:pPr>
            <w:r w:rsidRPr="0076451D">
              <w:rPr>
                <w:color w:val="000000"/>
                <w:sz w:val="32"/>
              </w:rPr>
              <w:t>□</w:t>
            </w:r>
            <w:r>
              <w:rPr>
                <w:color w:val="000000"/>
                <w:sz w:val="32"/>
              </w:rPr>
              <w:t xml:space="preserve"> </w:t>
            </w:r>
            <w:r>
              <w:rPr>
                <w:rFonts w:cs="Times New Roman"/>
                <w:color w:val="000000"/>
              </w:rPr>
              <w:t>B</w:t>
            </w:r>
            <w:r w:rsidRPr="0076451D">
              <w:rPr>
                <w:rFonts w:cs="Times New Roman"/>
                <w:color w:val="000000"/>
              </w:rPr>
              <w:t>. In-kind (specify</w:t>
            </w:r>
            <w:proofErr w:type="gramStart"/>
            <w:r w:rsidRPr="0076451D">
              <w:rPr>
                <w:rFonts w:cs="Times New Roman"/>
                <w:color w:val="000000"/>
              </w:rPr>
              <w:t>)              Value</w:t>
            </w:r>
            <w:proofErr w:type="gramEnd"/>
            <w:r w:rsidRPr="0076451D">
              <w:rPr>
                <w:rFonts w:cs="Times New Roman"/>
                <w:color w:val="000000"/>
              </w:rPr>
              <w:t>_____________</w:t>
            </w:r>
          </w:p>
          <w:p w14:paraId="17072EA1" w14:textId="77777777" w:rsidR="00E31109" w:rsidRPr="0076451D" w:rsidRDefault="00E31109" w:rsidP="00267B09">
            <w:pPr>
              <w:pStyle w:val="BodyText"/>
              <w:jc w:val="left"/>
              <w:rPr>
                <w:rFonts w:cs="Times New Roman"/>
                <w:b/>
                <w:bCs/>
                <w:color w:val="000000"/>
              </w:rPr>
            </w:pPr>
          </w:p>
        </w:tc>
        <w:tc>
          <w:tcPr>
            <w:tcW w:w="5184" w:type="dxa"/>
            <w:gridSpan w:val="2"/>
            <w:vMerge/>
          </w:tcPr>
          <w:p w14:paraId="09949133" w14:textId="77777777" w:rsidR="00E31109" w:rsidRPr="0076451D" w:rsidRDefault="00E31109" w:rsidP="00267B09">
            <w:pPr>
              <w:pStyle w:val="BodyText"/>
              <w:jc w:val="left"/>
              <w:rPr>
                <w:rFonts w:cs="Times New Roman"/>
                <w:color w:val="000000"/>
              </w:rPr>
            </w:pPr>
          </w:p>
        </w:tc>
      </w:tr>
      <w:tr w:rsidR="00E31109" w:rsidRPr="0076451D" w14:paraId="181C8180" w14:textId="77777777">
        <w:tc>
          <w:tcPr>
            <w:tcW w:w="10440" w:type="dxa"/>
            <w:gridSpan w:val="4"/>
          </w:tcPr>
          <w:p w14:paraId="59242541" w14:textId="77777777" w:rsidR="00CE2C72" w:rsidRDefault="00E31109" w:rsidP="00B27E85">
            <w:pPr>
              <w:pStyle w:val="BodyText"/>
              <w:numPr>
                <w:ilvl w:val="0"/>
                <w:numId w:val="53"/>
              </w:numPr>
              <w:rPr>
                <w:rFonts w:cs="Times New Roman"/>
                <w:b/>
                <w:bCs/>
                <w:color w:val="000000"/>
              </w:rPr>
            </w:pPr>
            <w:r w:rsidRPr="0076451D">
              <w:rPr>
                <w:rFonts w:cs="Times New Roman"/>
                <w:b/>
                <w:bCs/>
                <w:color w:val="000000"/>
              </w:rPr>
              <w:t xml:space="preserve">Brief Description </w:t>
            </w:r>
            <w:r w:rsidRPr="0076451D">
              <w:rPr>
                <w:rFonts w:cs="Times New Roman"/>
                <w:color w:val="000000"/>
              </w:rPr>
              <w:t>of services performed or to be performed and date(s) of service, including officer(s), employees, or members) contracted for payment indicated in Item 11.</w:t>
            </w:r>
          </w:p>
          <w:p w14:paraId="5AB620FD" w14:textId="77777777" w:rsidR="00E31109" w:rsidRPr="0076451D" w:rsidRDefault="00E31109" w:rsidP="00267B09">
            <w:pPr>
              <w:pStyle w:val="BodyText"/>
              <w:jc w:val="center"/>
              <w:rPr>
                <w:rFonts w:cs="Times New Roman"/>
                <w:color w:val="000000"/>
                <w:sz w:val="18"/>
              </w:rPr>
            </w:pPr>
            <w:r w:rsidRPr="0076451D">
              <w:rPr>
                <w:rFonts w:cs="Times New Roman"/>
                <w:color w:val="000000"/>
                <w:sz w:val="18"/>
              </w:rPr>
              <w:t>(Attach Continuation Sheets if necessary)</w:t>
            </w:r>
          </w:p>
        </w:tc>
      </w:tr>
      <w:tr w:rsidR="00E31109" w:rsidRPr="0076451D" w14:paraId="6935D537" w14:textId="77777777">
        <w:tc>
          <w:tcPr>
            <w:tcW w:w="10440" w:type="dxa"/>
            <w:gridSpan w:val="4"/>
          </w:tcPr>
          <w:p w14:paraId="18A0BB15" w14:textId="77777777" w:rsidR="00CE2C72" w:rsidRDefault="00E31109" w:rsidP="00B27E85">
            <w:pPr>
              <w:pStyle w:val="BodyText"/>
              <w:numPr>
                <w:ilvl w:val="0"/>
                <w:numId w:val="53"/>
              </w:numPr>
              <w:jc w:val="left"/>
              <w:rPr>
                <w:rFonts w:cs="Times New Roman"/>
                <w:b/>
                <w:bCs/>
                <w:color w:val="000000"/>
              </w:rPr>
            </w:pPr>
            <w:r w:rsidRPr="0076451D">
              <w:rPr>
                <w:rFonts w:cs="Times New Roman"/>
                <w:b/>
                <w:bCs/>
                <w:color w:val="000000"/>
              </w:rPr>
              <w:t>Continuation Sheets Attached</w:t>
            </w:r>
            <w:proofErr w:type="gramStart"/>
            <w:r w:rsidRPr="0076451D">
              <w:rPr>
                <w:rFonts w:cs="Times New Roman"/>
                <w:b/>
                <w:bCs/>
                <w:color w:val="000000"/>
              </w:rPr>
              <w:t xml:space="preserve">:          </w:t>
            </w:r>
            <w:r w:rsidRPr="0076451D">
              <w:rPr>
                <w:color w:val="000000"/>
              </w:rPr>
              <w:t>Yes</w:t>
            </w:r>
            <w:proofErr w:type="gramEnd"/>
            <w:r w:rsidRPr="0076451D">
              <w:rPr>
                <w:color w:val="000000"/>
              </w:rPr>
              <w:t xml:space="preserve"> </w:t>
            </w:r>
            <w:r w:rsidRPr="0076451D">
              <w:rPr>
                <w:color w:val="000000"/>
                <w:sz w:val="32"/>
              </w:rPr>
              <w:t>□</w:t>
            </w:r>
            <w:r w:rsidRPr="0076451D">
              <w:rPr>
                <w:color w:val="000000"/>
              </w:rPr>
              <w:t xml:space="preserve">                      No </w:t>
            </w:r>
            <w:r w:rsidRPr="0076451D">
              <w:rPr>
                <w:color w:val="000000"/>
                <w:sz w:val="32"/>
              </w:rPr>
              <w:t xml:space="preserve">□   </w:t>
            </w:r>
          </w:p>
        </w:tc>
      </w:tr>
      <w:tr w:rsidR="00E31109" w:rsidRPr="0076451D" w14:paraId="451B0CDF" w14:textId="77777777">
        <w:tc>
          <w:tcPr>
            <w:tcW w:w="5256" w:type="dxa"/>
            <w:gridSpan w:val="2"/>
          </w:tcPr>
          <w:p w14:paraId="51418ED9" w14:textId="77777777" w:rsidR="00CE2C72" w:rsidRDefault="00E31109" w:rsidP="00B27E85">
            <w:pPr>
              <w:pStyle w:val="BodyText"/>
              <w:numPr>
                <w:ilvl w:val="0"/>
                <w:numId w:val="53"/>
              </w:numPr>
              <w:rPr>
                <w:rFonts w:cs="Times New Roman"/>
                <w:color w:val="000000"/>
              </w:rPr>
            </w:pPr>
            <w:r w:rsidRPr="0076451D">
              <w:rPr>
                <w:rFonts w:cs="Times New Roman"/>
                <w:color w:val="000000"/>
                <w:sz w:val="18"/>
              </w:rPr>
              <w:t>Information requested through this form is authorized by Title 31 U.S.C. Section 1352.  The disclosure of lobbying activities is a material representation of fact upon which evidence was placed by the above when this transaction was made or entered into.  This disclosure is required pursuant to 31 U.S.C. 1352. The information will be reported to the Congress semiannually and will be available for public inspection.  Any person who fails to file the required disclosures shall be subject to a civil penalty of no less than $10,000 and no more than $100,000 for each such failure.</w:t>
            </w:r>
          </w:p>
        </w:tc>
        <w:tc>
          <w:tcPr>
            <w:tcW w:w="5184" w:type="dxa"/>
            <w:gridSpan w:val="2"/>
          </w:tcPr>
          <w:p w14:paraId="5B11FBF0" w14:textId="77777777" w:rsidR="00E31109" w:rsidRPr="0076451D" w:rsidRDefault="00E31109" w:rsidP="00267B09">
            <w:pPr>
              <w:pStyle w:val="BodyText"/>
              <w:jc w:val="left"/>
              <w:rPr>
                <w:rFonts w:cs="Times New Roman"/>
                <w:b/>
                <w:bCs/>
                <w:color w:val="000000"/>
              </w:rPr>
            </w:pPr>
          </w:p>
          <w:p w14:paraId="5BFB0F9C"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Signature:  __________________________________</w:t>
            </w:r>
          </w:p>
          <w:p w14:paraId="4992C351" w14:textId="77777777" w:rsidR="00E31109" w:rsidRPr="0076451D" w:rsidRDefault="00E31109" w:rsidP="00267B09">
            <w:pPr>
              <w:pStyle w:val="BodyText"/>
              <w:jc w:val="left"/>
              <w:rPr>
                <w:rFonts w:cs="Times New Roman"/>
                <w:b/>
                <w:bCs/>
                <w:color w:val="000000"/>
              </w:rPr>
            </w:pPr>
          </w:p>
          <w:p w14:paraId="1E5BC6A1"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Print Name:  _________________________________</w:t>
            </w:r>
          </w:p>
          <w:p w14:paraId="41DFDDEA" w14:textId="77777777" w:rsidR="00E31109" w:rsidRPr="0076451D" w:rsidRDefault="00E31109" w:rsidP="00267B09">
            <w:pPr>
              <w:pStyle w:val="BodyText"/>
              <w:jc w:val="left"/>
              <w:rPr>
                <w:rFonts w:cs="Times New Roman"/>
                <w:b/>
                <w:bCs/>
                <w:color w:val="000000"/>
              </w:rPr>
            </w:pPr>
          </w:p>
          <w:p w14:paraId="4451222A"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Title:  _______________________________________</w:t>
            </w:r>
          </w:p>
          <w:p w14:paraId="77987C06" w14:textId="77777777" w:rsidR="00E31109" w:rsidRPr="0076451D" w:rsidRDefault="00E31109" w:rsidP="00267B09">
            <w:pPr>
              <w:pStyle w:val="BodyText"/>
              <w:jc w:val="left"/>
              <w:rPr>
                <w:rFonts w:cs="Times New Roman"/>
                <w:b/>
                <w:bCs/>
                <w:color w:val="000000"/>
              </w:rPr>
            </w:pPr>
          </w:p>
          <w:p w14:paraId="2FDAD90F"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Telephone Number:  __________________________</w:t>
            </w:r>
          </w:p>
          <w:p w14:paraId="79C5D70F" w14:textId="77777777" w:rsidR="00E31109" w:rsidRPr="0076451D" w:rsidRDefault="00E31109" w:rsidP="00267B09">
            <w:pPr>
              <w:pStyle w:val="BodyText"/>
              <w:jc w:val="left"/>
              <w:rPr>
                <w:rFonts w:cs="Times New Roman"/>
                <w:b/>
                <w:bCs/>
                <w:color w:val="000000"/>
              </w:rPr>
            </w:pPr>
          </w:p>
          <w:p w14:paraId="35D846A6" w14:textId="77777777" w:rsidR="00E31109" w:rsidRPr="0076451D" w:rsidRDefault="00E31109" w:rsidP="00267B09">
            <w:pPr>
              <w:pStyle w:val="BodyText"/>
              <w:jc w:val="left"/>
              <w:rPr>
                <w:rFonts w:cs="Times New Roman"/>
                <w:b/>
                <w:bCs/>
                <w:color w:val="000000"/>
              </w:rPr>
            </w:pPr>
            <w:r w:rsidRPr="0076451D">
              <w:rPr>
                <w:rFonts w:cs="Times New Roman"/>
                <w:b/>
                <w:bCs/>
                <w:color w:val="000000"/>
              </w:rPr>
              <w:t>Date:  _______________________________________</w:t>
            </w:r>
          </w:p>
        </w:tc>
      </w:tr>
      <w:tr w:rsidR="00E31109" w:rsidRPr="0076451D" w14:paraId="0546D2BA" w14:textId="77777777">
        <w:tc>
          <w:tcPr>
            <w:tcW w:w="10440" w:type="dxa"/>
            <w:gridSpan w:val="4"/>
          </w:tcPr>
          <w:p w14:paraId="39C99430" w14:textId="77777777" w:rsidR="00E31109" w:rsidRPr="0076451D" w:rsidRDefault="00E31109" w:rsidP="00267B09">
            <w:pPr>
              <w:pStyle w:val="BodyText"/>
              <w:jc w:val="left"/>
              <w:rPr>
                <w:rFonts w:cs="Times New Roman"/>
                <w:color w:val="000000"/>
              </w:rPr>
            </w:pPr>
            <w:r w:rsidRPr="0076451D">
              <w:rPr>
                <w:rFonts w:cs="Times New Roman"/>
                <w:color w:val="000000"/>
              </w:rPr>
              <w:t>Federal Use Only                                                                      Authorized for Local Reproduction</w:t>
            </w:r>
          </w:p>
        </w:tc>
      </w:tr>
    </w:tbl>
    <w:p w14:paraId="090EE285" w14:textId="77777777" w:rsidR="00E31109" w:rsidRPr="0076451D" w:rsidRDefault="00E31109" w:rsidP="00E31109">
      <w:pPr>
        <w:pStyle w:val="BodyText"/>
        <w:jc w:val="center"/>
        <w:rPr>
          <w:rFonts w:cs="Times New Roman"/>
          <w:b/>
          <w:bCs/>
          <w:color w:val="000000"/>
        </w:rPr>
        <w:sectPr w:rsidR="00E31109" w:rsidRPr="0076451D">
          <w:footnotePr>
            <w:numRestart w:val="eachPage"/>
          </w:footnotePr>
          <w:pgSz w:w="12240" w:h="15840" w:code="1"/>
          <w:pgMar w:top="432" w:right="864" w:bottom="432" w:left="864" w:header="720" w:footer="720" w:gutter="0"/>
          <w:cols w:space="720"/>
          <w:docGrid w:linePitch="360"/>
        </w:sectPr>
      </w:pPr>
    </w:p>
    <w:p w14:paraId="1B14BD98" w14:textId="77777777" w:rsidR="00E31109" w:rsidRPr="00CC7A0E" w:rsidRDefault="00E31109" w:rsidP="00E31109">
      <w:pPr>
        <w:pStyle w:val="Heading1"/>
        <w:jc w:val="center"/>
        <w:rPr>
          <w:color w:val="000000"/>
          <w:sz w:val="24"/>
        </w:rPr>
      </w:pPr>
      <w:bookmarkStart w:id="69" w:name="_Toc378941825"/>
      <w:r w:rsidRPr="00CC7A0E">
        <w:rPr>
          <w:color w:val="000000"/>
          <w:sz w:val="24"/>
        </w:rPr>
        <w:lastRenderedPageBreak/>
        <w:t>INSTRUCTIONS FOR COMPLETION OF DISCLOSURE OF LOBBYING ACTIVITIES FORM</w:t>
      </w:r>
      <w:bookmarkEnd w:id="69"/>
    </w:p>
    <w:p w14:paraId="05BA2951" w14:textId="77777777" w:rsidR="00E31109" w:rsidRPr="0076451D" w:rsidRDefault="00E31109" w:rsidP="00E31109">
      <w:pPr>
        <w:pStyle w:val="BodyText"/>
        <w:jc w:val="center"/>
        <w:rPr>
          <w:rFonts w:cs="Times New Roman"/>
          <w:b/>
          <w:bCs/>
          <w:color w:val="000000"/>
        </w:rPr>
      </w:pPr>
    </w:p>
    <w:p w14:paraId="51CFCBA3" w14:textId="77777777" w:rsidR="00E569C4" w:rsidRPr="0076451D" w:rsidRDefault="00E569C4" w:rsidP="00E569C4">
      <w:pPr>
        <w:pStyle w:val="BodyText"/>
        <w:rPr>
          <w:rFonts w:cs="Times New Roman"/>
          <w:color w:val="000000"/>
        </w:rPr>
      </w:pPr>
      <w:r w:rsidRPr="0076451D">
        <w:rPr>
          <w:rFonts w:cs="Times New Roman"/>
          <w:color w:val="000000"/>
        </w:rPr>
        <w:t xml:space="preserve">This disclosure form shall be completed by the reporting entity, whether </w:t>
      </w:r>
      <w:proofErr w:type="spellStart"/>
      <w:r w:rsidRPr="0076451D">
        <w:rPr>
          <w:rFonts w:cs="Times New Roman"/>
          <w:color w:val="000000"/>
        </w:rPr>
        <w:t>subawardee</w:t>
      </w:r>
      <w:proofErr w:type="spellEnd"/>
      <w:r w:rsidRPr="0076451D">
        <w:rPr>
          <w:rFonts w:cs="Times New Roman"/>
          <w:color w:val="000000"/>
        </w:rPr>
        <w:t xml:space="preserve"> or prime </w:t>
      </w:r>
      <w:r>
        <w:rPr>
          <w:rFonts w:cs="Times New Roman"/>
          <w:color w:val="000000"/>
        </w:rPr>
        <w:t>F</w:t>
      </w:r>
      <w:r w:rsidRPr="0076451D">
        <w:rPr>
          <w:rFonts w:cs="Times New Roman"/>
          <w:color w:val="000000"/>
        </w:rPr>
        <w:t xml:space="preserve">ederal recipient, at the initiation or receipt of a covered </w:t>
      </w:r>
      <w:r>
        <w:rPr>
          <w:rFonts w:cs="Times New Roman"/>
          <w:color w:val="000000"/>
        </w:rPr>
        <w:t>F</w:t>
      </w:r>
      <w:r w:rsidRPr="0076451D">
        <w:rPr>
          <w:rFonts w:cs="Times New Roman"/>
          <w:color w:val="000000"/>
        </w:rPr>
        <w:t xml:space="preserve">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w:t>
      </w:r>
      <w:r>
        <w:rPr>
          <w:rFonts w:cs="Times New Roman"/>
          <w:color w:val="000000"/>
        </w:rPr>
        <w:t>F</w:t>
      </w:r>
      <w:r w:rsidRPr="0076451D">
        <w:rPr>
          <w:rFonts w:cs="Times New Roman"/>
          <w:color w:val="000000"/>
        </w:rPr>
        <w:t>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2BC4036F" w14:textId="77777777" w:rsidR="00E569C4" w:rsidRPr="0076451D" w:rsidRDefault="00E569C4" w:rsidP="00E569C4">
      <w:pPr>
        <w:pStyle w:val="BodyText"/>
        <w:rPr>
          <w:rFonts w:cs="Times New Roman"/>
          <w:color w:val="000000"/>
        </w:rPr>
      </w:pPr>
    </w:p>
    <w:p w14:paraId="19C47D49"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Identify the type of covered </w:t>
      </w:r>
      <w:r>
        <w:rPr>
          <w:rFonts w:cs="Times New Roman"/>
          <w:color w:val="000000"/>
        </w:rPr>
        <w:t>F</w:t>
      </w:r>
      <w:r w:rsidRPr="0076451D">
        <w:rPr>
          <w:rFonts w:cs="Times New Roman"/>
          <w:color w:val="000000"/>
        </w:rPr>
        <w:t xml:space="preserve">ederal action for which lobbying activity is and/or has been secured to influence the outcome of a covered </w:t>
      </w:r>
      <w:r>
        <w:rPr>
          <w:rFonts w:cs="Times New Roman"/>
          <w:color w:val="000000"/>
        </w:rPr>
        <w:t>F</w:t>
      </w:r>
      <w:r w:rsidRPr="0076451D">
        <w:rPr>
          <w:rFonts w:cs="Times New Roman"/>
          <w:color w:val="000000"/>
        </w:rPr>
        <w:t>ederal action.</w:t>
      </w:r>
    </w:p>
    <w:p w14:paraId="220729B2" w14:textId="77777777" w:rsidR="00E569C4" w:rsidRPr="0076451D" w:rsidRDefault="00E569C4" w:rsidP="00E569C4">
      <w:pPr>
        <w:pStyle w:val="BodyText"/>
        <w:rPr>
          <w:rFonts w:cs="Times New Roman"/>
          <w:color w:val="000000"/>
        </w:rPr>
      </w:pPr>
    </w:p>
    <w:p w14:paraId="07D752C8"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Identify the status of the covered </w:t>
      </w:r>
      <w:r>
        <w:rPr>
          <w:rFonts w:cs="Times New Roman"/>
          <w:color w:val="000000"/>
        </w:rPr>
        <w:t>F</w:t>
      </w:r>
      <w:r w:rsidRPr="0076451D">
        <w:rPr>
          <w:rFonts w:cs="Times New Roman"/>
          <w:color w:val="000000"/>
        </w:rPr>
        <w:t>ederal action.</w:t>
      </w:r>
    </w:p>
    <w:p w14:paraId="6A8F7036" w14:textId="77777777" w:rsidR="00E569C4" w:rsidRPr="0076451D" w:rsidRDefault="00E569C4" w:rsidP="00E569C4">
      <w:pPr>
        <w:pStyle w:val="BodyText"/>
        <w:rPr>
          <w:rFonts w:cs="Times New Roman"/>
          <w:color w:val="000000"/>
        </w:rPr>
      </w:pPr>
    </w:p>
    <w:p w14:paraId="1BD0B23E" w14:textId="77777777" w:rsidR="00CE2C72" w:rsidRDefault="00E569C4" w:rsidP="00B27E85">
      <w:pPr>
        <w:pStyle w:val="BodyText"/>
        <w:numPr>
          <w:ilvl w:val="0"/>
          <w:numId w:val="54"/>
        </w:numPr>
        <w:rPr>
          <w:rFonts w:cs="Times New Roman"/>
          <w:color w:val="000000"/>
        </w:rPr>
      </w:pPr>
      <w:r w:rsidRPr="0076451D">
        <w:rPr>
          <w:rFonts w:cs="Times New Roman"/>
          <w:color w:val="000000"/>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3052BA35" w14:textId="77777777" w:rsidR="00E569C4" w:rsidRPr="0076451D" w:rsidRDefault="00E569C4" w:rsidP="00E569C4">
      <w:pPr>
        <w:pStyle w:val="BodyText"/>
        <w:rPr>
          <w:rFonts w:cs="Times New Roman"/>
          <w:color w:val="000000"/>
        </w:rPr>
      </w:pPr>
    </w:p>
    <w:p w14:paraId="70BE5A3E"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Enter the full name, address, city, state, and zip code of the reporting entity.  Include Congressional District, if known.  Check the appropriate classification of the reporting entity that designates if it is, or expects to be, a prime or </w:t>
      </w:r>
      <w:proofErr w:type="spellStart"/>
      <w:r w:rsidRPr="0076451D">
        <w:rPr>
          <w:rFonts w:cs="Times New Roman"/>
          <w:color w:val="000000"/>
        </w:rPr>
        <w:t>subaward</w:t>
      </w:r>
      <w:proofErr w:type="spellEnd"/>
      <w:r w:rsidRPr="0076451D">
        <w:rPr>
          <w:rFonts w:cs="Times New Roman"/>
          <w:color w:val="000000"/>
        </w:rPr>
        <w:t xml:space="preserve"> recipient.  Identify the tier of the </w:t>
      </w:r>
      <w:proofErr w:type="spellStart"/>
      <w:r w:rsidRPr="0076451D">
        <w:rPr>
          <w:rFonts w:cs="Times New Roman"/>
          <w:color w:val="000000"/>
        </w:rPr>
        <w:t>subawardee</w:t>
      </w:r>
      <w:proofErr w:type="spellEnd"/>
      <w:r w:rsidRPr="0076451D">
        <w:rPr>
          <w:rFonts w:cs="Times New Roman"/>
          <w:color w:val="000000"/>
        </w:rPr>
        <w:t xml:space="preserve">, e.g., the first </w:t>
      </w:r>
      <w:proofErr w:type="spellStart"/>
      <w:r w:rsidRPr="0076451D">
        <w:rPr>
          <w:rFonts w:cs="Times New Roman"/>
          <w:color w:val="000000"/>
        </w:rPr>
        <w:t>subawardee</w:t>
      </w:r>
      <w:proofErr w:type="spellEnd"/>
      <w:r w:rsidRPr="0076451D">
        <w:rPr>
          <w:rFonts w:cs="Times New Roman"/>
          <w:color w:val="000000"/>
        </w:rPr>
        <w:t xml:space="preserve"> of the prime is the first tier.  </w:t>
      </w:r>
      <w:proofErr w:type="spellStart"/>
      <w:r w:rsidRPr="0076451D">
        <w:rPr>
          <w:rFonts w:cs="Times New Roman"/>
          <w:color w:val="000000"/>
        </w:rPr>
        <w:t>Subawards</w:t>
      </w:r>
      <w:proofErr w:type="spellEnd"/>
      <w:r w:rsidRPr="0076451D">
        <w:rPr>
          <w:rFonts w:cs="Times New Roman"/>
          <w:color w:val="000000"/>
        </w:rPr>
        <w:t xml:space="preserve"> include, but are not limited to, subcontracts, </w:t>
      </w:r>
      <w:proofErr w:type="spellStart"/>
      <w:r w:rsidRPr="0076451D">
        <w:rPr>
          <w:rFonts w:cs="Times New Roman"/>
          <w:color w:val="000000"/>
        </w:rPr>
        <w:t>subgrants</w:t>
      </w:r>
      <w:proofErr w:type="spellEnd"/>
      <w:r w:rsidRPr="0076451D">
        <w:rPr>
          <w:rFonts w:cs="Times New Roman"/>
          <w:color w:val="000000"/>
        </w:rPr>
        <w:t>, and contract awards under grants.</w:t>
      </w:r>
    </w:p>
    <w:p w14:paraId="5198F84E" w14:textId="77777777" w:rsidR="00E569C4" w:rsidRPr="0076451D" w:rsidRDefault="00E569C4" w:rsidP="00E569C4">
      <w:pPr>
        <w:pStyle w:val="BodyText"/>
        <w:rPr>
          <w:rFonts w:cs="Times New Roman"/>
          <w:color w:val="000000"/>
        </w:rPr>
      </w:pPr>
    </w:p>
    <w:p w14:paraId="747AA4DF" w14:textId="77777777" w:rsidR="00CE2C72" w:rsidRDefault="00E569C4" w:rsidP="00B27E85">
      <w:pPr>
        <w:pStyle w:val="BodyText"/>
        <w:numPr>
          <w:ilvl w:val="0"/>
          <w:numId w:val="54"/>
        </w:numPr>
        <w:rPr>
          <w:rFonts w:cs="Times New Roman"/>
          <w:color w:val="000000"/>
        </w:rPr>
      </w:pPr>
      <w:r w:rsidRPr="0076451D">
        <w:rPr>
          <w:rFonts w:cs="Times New Roman"/>
          <w:color w:val="000000"/>
        </w:rPr>
        <w:t>If the organization filing the report in Item 4 checks</w:t>
      </w:r>
      <w:r w:rsidRPr="0076451D">
        <w:rPr>
          <w:rFonts w:cs="Times New Roman"/>
          <w:i/>
          <w:iCs/>
          <w:color w:val="000000"/>
        </w:rPr>
        <w:t xml:space="preserve"> </w:t>
      </w:r>
      <w:proofErr w:type="spellStart"/>
      <w:r w:rsidRPr="0076451D">
        <w:rPr>
          <w:rFonts w:cs="Times New Roman"/>
          <w:i/>
          <w:iCs/>
          <w:color w:val="000000"/>
        </w:rPr>
        <w:t>Subawardee</w:t>
      </w:r>
      <w:proofErr w:type="spellEnd"/>
      <w:r w:rsidRPr="0076451D">
        <w:rPr>
          <w:rFonts w:cs="Times New Roman"/>
          <w:color w:val="000000"/>
        </w:rPr>
        <w:t xml:space="preserve">, then enter the full name, address, city, state, and zip code of the prime </w:t>
      </w:r>
      <w:r>
        <w:rPr>
          <w:rFonts w:cs="Times New Roman"/>
          <w:color w:val="000000"/>
        </w:rPr>
        <w:t>F</w:t>
      </w:r>
      <w:r w:rsidRPr="0076451D">
        <w:rPr>
          <w:rFonts w:cs="Times New Roman"/>
          <w:color w:val="000000"/>
        </w:rPr>
        <w:t>ederal recipient.  Include Congressional District, if known.</w:t>
      </w:r>
    </w:p>
    <w:p w14:paraId="2013E55E" w14:textId="77777777" w:rsidR="00E569C4" w:rsidRPr="0076451D" w:rsidRDefault="00E569C4" w:rsidP="00E569C4">
      <w:pPr>
        <w:pStyle w:val="BodyText"/>
        <w:rPr>
          <w:rFonts w:cs="Times New Roman"/>
          <w:color w:val="000000"/>
        </w:rPr>
      </w:pPr>
    </w:p>
    <w:p w14:paraId="3652FF6C"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Enter the name of the </w:t>
      </w:r>
      <w:r>
        <w:rPr>
          <w:rFonts w:cs="Times New Roman"/>
          <w:color w:val="000000"/>
        </w:rPr>
        <w:t>F</w:t>
      </w:r>
      <w:r w:rsidRPr="0076451D">
        <w:rPr>
          <w:rFonts w:cs="Times New Roman"/>
          <w:color w:val="000000"/>
        </w:rPr>
        <w:t>ederal agency making the award or loan commitment.  Include at least one organizational level below agency name, if know.  For example:  Department of Transportation, United States Coast Guard.</w:t>
      </w:r>
    </w:p>
    <w:p w14:paraId="291D9586" w14:textId="77777777" w:rsidR="00E569C4" w:rsidRPr="0076451D" w:rsidRDefault="00E569C4" w:rsidP="00E569C4">
      <w:pPr>
        <w:pStyle w:val="BodyText"/>
        <w:rPr>
          <w:rFonts w:cs="Times New Roman"/>
          <w:color w:val="000000"/>
        </w:rPr>
      </w:pPr>
    </w:p>
    <w:p w14:paraId="6EFDED80"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Enter the </w:t>
      </w:r>
      <w:r>
        <w:rPr>
          <w:rFonts w:cs="Times New Roman"/>
          <w:color w:val="000000"/>
        </w:rPr>
        <w:t>F</w:t>
      </w:r>
      <w:r w:rsidRPr="0076451D">
        <w:rPr>
          <w:rFonts w:cs="Times New Roman"/>
          <w:color w:val="000000"/>
        </w:rPr>
        <w:t xml:space="preserve">ederal program name or description for the covered </w:t>
      </w:r>
      <w:r>
        <w:rPr>
          <w:rFonts w:cs="Times New Roman"/>
          <w:color w:val="000000"/>
        </w:rPr>
        <w:t>F</w:t>
      </w:r>
      <w:r w:rsidRPr="0076451D">
        <w:rPr>
          <w:rFonts w:cs="Times New Roman"/>
          <w:color w:val="000000"/>
        </w:rPr>
        <w:t>ederal action (Item1).  If known, enter the full Catalog of Federal Domestic Assistance (CFDA) number for grants, cooperative agreements, loans, and loan commitments.</w:t>
      </w:r>
    </w:p>
    <w:p w14:paraId="1E8D2DB4" w14:textId="77777777" w:rsidR="00E569C4" w:rsidRPr="0076451D" w:rsidRDefault="00E569C4" w:rsidP="00E569C4">
      <w:pPr>
        <w:pStyle w:val="BodyText"/>
        <w:rPr>
          <w:rFonts w:cs="Times New Roman"/>
          <w:color w:val="000000"/>
        </w:rPr>
      </w:pPr>
    </w:p>
    <w:p w14:paraId="291F22F1"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Enter the most appropriate </w:t>
      </w:r>
      <w:r>
        <w:rPr>
          <w:rFonts w:cs="Times New Roman"/>
          <w:color w:val="000000"/>
        </w:rPr>
        <w:t>F</w:t>
      </w:r>
      <w:r w:rsidRPr="0076451D">
        <w:rPr>
          <w:rFonts w:cs="Times New Roman"/>
          <w:color w:val="000000"/>
        </w:rPr>
        <w:t xml:space="preserve">ederal identifying number available for the </w:t>
      </w:r>
      <w:r>
        <w:rPr>
          <w:rFonts w:cs="Times New Roman"/>
          <w:color w:val="000000"/>
        </w:rPr>
        <w:t>F</w:t>
      </w:r>
      <w:r w:rsidRPr="0076451D">
        <w:rPr>
          <w:rFonts w:cs="Times New Roman"/>
          <w:color w:val="000000"/>
        </w:rPr>
        <w:t xml:space="preserve">ederal action identified in Item 1; e.g., Request for Proposal (RFP) number, Invitation for Bid (IFB) number; grant announcement number; the contract, grant, or loan award number; the application/proposal control number assigned by the </w:t>
      </w:r>
      <w:r>
        <w:rPr>
          <w:rFonts w:cs="Times New Roman"/>
          <w:color w:val="000000"/>
        </w:rPr>
        <w:t>F</w:t>
      </w:r>
      <w:r w:rsidRPr="0076451D">
        <w:rPr>
          <w:rFonts w:cs="Times New Roman"/>
          <w:color w:val="000000"/>
        </w:rPr>
        <w:t xml:space="preserve">ederal agency.  Include prefixes; e.g., </w:t>
      </w:r>
      <w:r w:rsidRPr="0076451D">
        <w:rPr>
          <w:rFonts w:cs="Times New Roman"/>
          <w:i/>
          <w:iCs/>
          <w:color w:val="000000"/>
        </w:rPr>
        <w:t>RFP-DE-90-001.</w:t>
      </w:r>
    </w:p>
    <w:p w14:paraId="2A8C3525" w14:textId="77777777" w:rsidR="00E569C4" w:rsidRPr="0076451D" w:rsidRDefault="00E569C4" w:rsidP="00E569C4">
      <w:pPr>
        <w:pStyle w:val="BodyText"/>
        <w:rPr>
          <w:rFonts w:cs="Times New Roman"/>
          <w:color w:val="000000"/>
        </w:rPr>
      </w:pPr>
    </w:p>
    <w:p w14:paraId="5FDF8BC1"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For a covered </w:t>
      </w:r>
      <w:r>
        <w:rPr>
          <w:rFonts w:cs="Times New Roman"/>
          <w:color w:val="000000"/>
        </w:rPr>
        <w:t>F</w:t>
      </w:r>
      <w:r w:rsidRPr="0076451D">
        <w:rPr>
          <w:rFonts w:cs="Times New Roman"/>
          <w:color w:val="000000"/>
        </w:rPr>
        <w:t xml:space="preserve">ederal action where there has been an award or loan commitment by the </w:t>
      </w:r>
      <w:r>
        <w:rPr>
          <w:rFonts w:cs="Times New Roman"/>
          <w:color w:val="000000"/>
        </w:rPr>
        <w:t>F</w:t>
      </w:r>
      <w:r w:rsidRPr="0076451D">
        <w:rPr>
          <w:rFonts w:cs="Times New Roman"/>
          <w:color w:val="000000"/>
        </w:rPr>
        <w:t xml:space="preserve">ederal agency, enter the </w:t>
      </w:r>
      <w:r>
        <w:rPr>
          <w:rFonts w:cs="Times New Roman"/>
          <w:color w:val="000000"/>
        </w:rPr>
        <w:t>F</w:t>
      </w:r>
      <w:r w:rsidRPr="0076451D">
        <w:rPr>
          <w:rFonts w:cs="Times New Roman"/>
          <w:color w:val="000000"/>
        </w:rPr>
        <w:t>ederal amount of the award/loan commitment for the prime entity identified in Item 4 or Item 5.</w:t>
      </w:r>
    </w:p>
    <w:p w14:paraId="1E01579D" w14:textId="77777777" w:rsidR="00E569C4" w:rsidRDefault="00E569C4" w:rsidP="00E569C4">
      <w:pPr>
        <w:pStyle w:val="BodyText"/>
        <w:rPr>
          <w:rFonts w:cs="Times New Roman"/>
          <w:color w:val="000000"/>
        </w:rPr>
      </w:pPr>
    </w:p>
    <w:p w14:paraId="348AD61D" w14:textId="77777777" w:rsidR="00CE2C72" w:rsidRDefault="00CE2C72" w:rsidP="00B27E85">
      <w:pPr>
        <w:pStyle w:val="BodyText"/>
        <w:numPr>
          <w:ilvl w:val="0"/>
          <w:numId w:val="54"/>
        </w:numPr>
        <w:rPr>
          <w:rFonts w:cs="Times New Roman"/>
          <w:color w:val="000000"/>
        </w:rPr>
      </w:pPr>
    </w:p>
    <w:p w14:paraId="4D44D33A" w14:textId="77777777" w:rsidR="00CE2C72" w:rsidRDefault="00E569C4" w:rsidP="00B27E85">
      <w:pPr>
        <w:pStyle w:val="BodyText"/>
        <w:numPr>
          <w:ilvl w:val="0"/>
          <w:numId w:val="55"/>
        </w:numPr>
        <w:rPr>
          <w:rFonts w:cs="Times New Roman"/>
          <w:color w:val="000000"/>
        </w:rPr>
      </w:pPr>
      <w:r w:rsidRPr="0076451D">
        <w:rPr>
          <w:rFonts w:cs="Times New Roman"/>
          <w:color w:val="000000"/>
        </w:rPr>
        <w:t xml:space="preserve">Enter the full name, address, city, state, and zip code of the lobbying entity engaged by the reporting                              entity identified in Item 4 to influence the covered </w:t>
      </w:r>
      <w:r>
        <w:rPr>
          <w:rFonts w:cs="Times New Roman"/>
          <w:color w:val="000000"/>
        </w:rPr>
        <w:t>F</w:t>
      </w:r>
      <w:r w:rsidRPr="0076451D">
        <w:rPr>
          <w:rFonts w:cs="Times New Roman"/>
          <w:color w:val="000000"/>
        </w:rPr>
        <w:t>ederal action.</w:t>
      </w:r>
    </w:p>
    <w:p w14:paraId="646836DA" w14:textId="77777777" w:rsidR="00E569C4" w:rsidRPr="0076451D" w:rsidRDefault="00E569C4" w:rsidP="00E569C4">
      <w:pPr>
        <w:pStyle w:val="BodyText"/>
        <w:rPr>
          <w:rFonts w:cs="Times New Roman"/>
          <w:color w:val="000000"/>
        </w:rPr>
      </w:pPr>
    </w:p>
    <w:p w14:paraId="0D0D40C9" w14:textId="77777777" w:rsidR="00CE2C72" w:rsidRDefault="00E569C4" w:rsidP="00B27E85">
      <w:pPr>
        <w:pStyle w:val="BodyText"/>
        <w:numPr>
          <w:ilvl w:val="0"/>
          <w:numId w:val="55"/>
        </w:numPr>
        <w:rPr>
          <w:rFonts w:cs="Times New Roman"/>
          <w:color w:val="000000"/>
        </w:rPr>
      </w:pPr>
      <w:r w:rsidRPr="0076451D">
        <w:rPr>
          <w:rFonts w:cs="Times New Roman"/>
          <w:color w:val="000000"/>
        </w:rPr>
        <w:t>Enter the full name of the individual performing services, and include full address if different from 10a.  Enter last name, first name, and middle initial (MI).</w:t>
      </w:r>
    </w:p>
    <w:p w14:paraId="507B0E99" w14:textId="77777777" w:rsidR="00E569C4" w:rsidRPr="0076451D" w:rsidRDefault="00E569C4" w:rsidP="00E569C4">
      <w:pPr>
        <w:pStyle w:val="BodyText"/>
        <w:rPr>
          <w:rFonts w:cs="Times New Roman"/>
          <w:color w:val="000000"/>
        </w:rPr>
      </w:pPr>
    </w:p>
    <w:p w14:paraId="1BEBEA89"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Enter the amount of compensation paid or reasonably </w:t>
      </w:r>
      <w:proofErr w:type="gramStart"/>
      <w:r w:rsidRPr="0076451D">
        <w:rPr>
          <w:rFonts w:cs="Times New Roman"/>
          <w:color w:val="000000"/>
        </w:rPr>
        <w:t>expected to be paid</w:t>
      </w:r>
      <w:proofErr w:type="gramEnd"/>
      <w:r w:rsidRPr="0076451D">
        <w:rPr>
          <w:rFonts w:cs="Times New Roman"/>
          <w:color w:val="000000"/>
        </w:rPr>
        <w:t xml:space="preserve"> by the reporting entity (Item 4) to the lobbying entity (Item 10).  Indicate whether the payment has been made (actual) or will be made (planned).  Check all boxes that apply.  If this is a material change report, enter the cumulative amount of payment made or </w:t>
      </w:r>
      <w:proofErr w:type="gramStart"/>
      <w:r w:rsidRPr="0076451D">
        <w:rPr>
          <w:rFonts w:cs="Times New Roman"/>
          <w:color w:val="000000"/>
        </w:rPr>
        <w:t>planned to be made</w:t>
      </w:r>
      <w:proofErr w:type="gramEnd"/>
      <w:r w:rsidRPr="0076451D">
        <w:rPr>
          <w:rFonts w:cs="Times New Roman"/>
          <w:color w:val="000000"/>
        </w:rPr>
        <w:t>.</w:t>
      </w:r>
    </w:p>
    <w:p w14:paraId="44915346" w14:textId="77777777" w:rsidR="00E569C4" w:rsidRPr="0076451D" w:rsidRDefault="00E569C4" w:rsidP="00E569C4">
      <w:pPr>
        <w:pStyle w:val="BodyText"/>
        <w:ind w:left="360"/>
        <w:rPr>
          <w:rFonts w:cs="Times New Roman"/>
          <w:color w:val="000000"/>
        </w:rPr>
      </w:pPr>
    </w:p>
    <w:p w14:paraId="1634858A" w14:textId="77777777" w:rsidR="00CE2C72" w:rsidRDefault="00E569C4" w:rsidP="00B27E85">
      <w:pPr>
        <w:pStyle w:val="BodyText"/>
        <w:numPr>
          <w:ilvl w:val="0"/>
          <w:numId w:val="54"/>
        </w:numPr>
        <w:rPr>
          <w:rFonts w:cs="Times New Roman"/>
          <w:color w:val="000000"/>
        </w:rPr>
      </w:pPr>
      <w:r w:rsidRPr="0076451D">
        <w:rPr>
          <w:rFonts w:cs="Times New Roman"/>
          <w:color w:val="000000"/>
        </w:rPr>
        <w:lastRenderedPageBreak/>
        <w:t>Check the appropriate item.  Check all items that apply.  If payment is made through an in-kind contribution, specify the nature and value of the in-kind payment.</w:t>
      </w:r>
    </w:p>
    <w:p w14:paraId="77F3C231" w14:textId="77777777" w:rsidR="00E569C4" w:rsidRPr="0076451D" w:rsidRDefault="00E569C4" w:rsidP="00E569C4">
      <w:pPr>
        <w:pStyle w:val="BodyText"/>
        <w:rPr>
          <w:rFonts w:cs="Times New Roman"/>
          <w:color w:val="000000"/>
        </w:rPr>
      </w:pPr>
    </w:p>
    <w:p w14:paraId="5D6DC171" w14:textId="77777777" w:rsidR="00CE2C72" w:rsidRDefault="00E569C4" w:rsidP="00B27E85">
      <w:pPr>
        <w:pStyle w:val="BodyText"/>
        <w:numPr>
          <w:ilvl w:val="0"/>
          <w:numId w:val="54"/>
        </w:numPr>
        <w:rPr>
          <w:rFonts w:cs="Times New Roman"/>
          <w:color w:val="000000"/>
        </w:rPr>
      </w:pPr>
      <w:r w:rsidRPr="0076451D">
        <w:rPr>
          <w:rFonts w:cs="Times New Roman"/>
          <w:color w:val="000000"/>
        </w:rPr>
        <w:t>Check the appropriate box.  Check all boxes that apply.  If other, specify nature.</w:t>
      </w:r>
    </w:p>
    <w:p w14:paraId="56A2FEC4" w14:textId="77777777" w:rsidR="00E569C4" w:rsidRPr="0076451D" w:rsidRDefault="00E569C4" w:rsidP="00E569C4">
      <w:pPr>
        <w:pStyle w:val="BodyText"/>
        <w:rPr>
          <w:rFonts w:cs="Times New Roman"/>
          <w:color w:val="000000"/>
        </w:rPr>
      </w:pPr>
    </w:p>
    <w:p w14:paraId="46148290" w14:textId="77777777" w:rsidR="00CE2C72" w:rsidRDefault="00E569C4" w:rsidP="00B27E85">
      <w:pPr>
        <w:pStyle w:val="BodyText"/>
        <w:numPr>
          <w:ilvl w:val="0"/>
          <w:numId w:val="54"/>
        </w:numPr>
        <w:rPr>
          <w:rFonts w:cs="Times New Roman"/>
          <w:color w:val="000000"/>
        </w:rPr>
      </w:pPr>
      <w:r w:rsidRPr="0076451D">
        <w:rPr>
          <w:rFonts w:cs="Times New Roman"/>
          <w:color w:val="000000"/>
        </w:rPr>
        <w:t xml:space="preserve">Provide a specific and detailed description of the services that the lobbyist has performed, or will be expected to perform, and the dates of any services rendered.  Include all preparatory and related activity, not just time spent in actual contact with </w:t>
      </w:r>
      <w:r>
        <w:rPr>
          <w:rFonts w:cs="Times New Roman"/>
          <w:color w:val="000000"/>
        </w:rPr>
        <w:t>F</w:t>
      </w:r>
      <w:r w:rsidRPr="0076451D">
        <w:rPr>
          <w:rFonts w:cs="Times New Roman"/>
          <w:color w:val="000000"/>
        </w:rPr>
        <w:t xml:space="preserve">ederal officials.  Identify the </w:t>
      </w:r>
      <w:r>
        <w:rPr>
          <w:rFonts w:cs="Times New Roman"/>
          <w:color w:val="000000"/>
        </w:rPr>
        <w:t>F</w:t>
      </w:r>
      <w:r w:rsidRPr="0076451D">
        <w:rPr>
          <w:rFonts w:cs="Times New Roman"/>
          <w:color w:val="000000"/>
        </w:rPr>
        <w:t>ederal officials or employees contacted or the officers, employees, or Members of Congress that were contacted.</w:t>
      </w:r>
    </w:p>
    <w:p w14:paraId="1BE1B498" w14:textId="77777777" w:rsidR="00E569C4" w:rsidRPr="0076451D" w:rsidRDefault="00E569C4" w:rsidP="00E569C4">
      <w:pPr>
        <w:pStyle w:val="BodyText"/>
        <w:rPr>
          <w:rFonts w:cs="Times New Roman"/>
          <w:color w:val="000000"/>
        </w:rPr>
      </w:pPr>
    </w:p>
    <w:p w14:paraId="3CD9DC5F" w14:textId="77777777" w:rsidR="00CE2C72" w:rsidRDefault="00E569C4" w:rsidP="00B27E85">
      <w:pPr>
        <w:pStyle w:val="BodyText"/>
        <w:numPr>
          <w:ilvl w:val="0"/>
          <w:numId w:val="54"/>
        </w:numPr>
        <w:rPr>
          <w:rFonts w:cs="Times New Roman"/>
          <w:color w:val="000000"/>
        </w:rPr>
      </w:pPr>
      <w:r w:rsidRPr="0076451D">
        <w:rPr>
          <w:rFonts w:cs="Times New Roman"/>
          <w:color w:val="000000"/>
        </w:rPr>
        <w:t>Check whether Continuation Sheets are enclosed.</w:t>
      </w:r>
    </w:p>
    <w:p w14:paraId="0CE80859" w14:textId="77777777" w:rsidR="00E569C4" w:rsidRPr="0076451D" w:rsidRDefault="00E569C4" w:rsidP="00E569C4">
      <w:pPr>
        <w:pStyle w:val="BodyText"/>
        <w:rPr>
          <w:rFonts w:cs="Times New Roman"/>
          <w:color w:val="000000"/>
        </w:rPr>
      </w:pPr>
    </w:p>
    <w:p w14:paraId="3C94FE06" w14:textId="77777777" w:rsidR="00CE2C72" w:rsidRDefault="00E569C4" w:rsidP="00B27E85">
      <w:pPr>
        <w:pStyle w:val="BodyText"/>
        <w:numPr>
          <w:ilvl w:val="0"/>
          <w:numId w:val="54"/>
        </w:numPr>
        <w:rPr>
          <w:rFonts w:cs="Times New Roman"/>
          <w:color w:val="000000"/>
        </w:rPr>
      </w:pPr>
      <w:r w:rsidRPr="0076451D">
        <w:rPr>
          <w:rFonts w:cs="Times New Roman"/>
          <w:color w:val="000000"/>
        </w:rPr>
        <w:t>The certifying official shall sign and date the form; print his/her name, title, and telephone number.</w:t>
      </w:r>
    </w:p>
    <w:p w14:paraId="3AE1EECB" w14:textId="77777777" w:rsidR="009D151E" w:rsidRDefault="009D151E" w:rsidP="009D151E">
      <w:pPr>
        <w:pStyle w:val="BodyText"/>
        <w:rPr>
          <w:rFonts w:cs="Times New Roman"/>
          <w:color w:val="000000"/>
        </w:rPr>
      </w:pPr>
    </w:p>
    <w:p w14:paraId="0892A795" w14:textId="77777777" w:rsidR="009D151E" w:rsidRDefault="009D151E" w:rsidP="009D151E">
      <w:pPr>
        <w:pStyle w:val="BodyText"/>
        <w:ind w:left="360"/>
        <w:rPr>
          <w:rFonts w:cs="Times New Roman"/>
          <w:color w:val="000000"/>
        </w:rPr>
      </w:pPr>
    </w:p>
    <w:p w14:paraId="7D33BDB1" w14:textId="77777777" w:rsidR="009D151E" w:rsidRDefault="009D151E" w:rsidP="009D151E">
      <w:pPr>
        <w:pStyle w:val="BodyText"/>
        <w:ind w:left="360"/>
        <w:rPr>
          <w:rFonts w:cs="Times New Roman"/>
          <w:color w:val="000000"/>
        </w:rPr>
      </w:pPr>
    </w:p>
    <w:p w14:paraId="450122D7" w14:textId="77777777" w:rsidR="009D151E" w:rsidRDefault="009D151E" w:rsidP="009D151E">
      <w:pPr>
        <w:pStyle w:val="BodyText"/>
        <w:ind w:left="360"/>
        <w:rPr>
          <w:rFonts w:cs="Times New Roman"/>
          <w:color w:val="000000"/>
        </w:rPr>
      </w:pPr>
    </w:p>
    <w:p w14:paraId="57A26F8A" w14:textId="77777777" w:rsidR="009D151E" w:rsidRDefault="009D151E" w:rsidP="009D151E">
      <w:pPr>
        <w:pStyle w:val="BodyText"/>
        <w:ind w:left="360"/>
        <w:rPr>
          <w:rFonts w:cs="Times New Roman"/>
          <w:color w:val="000000"/>
        </w:rPr>
      </w:pPr>
    </w:p>
    <w:p w14:paraId="0D9DEE62" w14:textId="77777777" w:rsidR="009D151E" w:rsidRDefault="009D151E" w:rsidP="009D151E">
      <w:pPr>
        <w:pStyle w:val="BodyText"/>
        <w:ind w:left="360"/>
        <w:rPr>
          <w:rFonts w:cs="Times New Roman"/>
          <w:color w:val="000000"/>
        </w:rPr>
      </w:pPr>
    </w:p>
    <w:p w14:paraId="7ECED2A1" w14:textId="77777777" w:rsidR="009D151E" w:rsidRDefault="009D151E" w:rsidP="009D151E">
      <w:pPr>
        <w:pStyle w:val="BodyText"/>
        <w:ind w:left="360"/>
        <w:rPr>
          <w:rFonts w:cs="Times New Roman"/>
          <w:color w:val="000000"/>
        </w:rPr>
      </w:pPr>
    </w:p>
    <w:p w14:paraId="5F73710F" w14:textId="77777777" w:rsidR="009D151E" w:rsidRDefault="009D151E" w:rsidP="009D151E">
      <w:pPr>
        <w:pStyle w:val="BodyText"/>
        <w:ind w:left="360"/>
        <w:rPr>
          <w:rFonts w:cs="Times New Roman"/>
          <w:color w:val="000000"/>
        </w:rPr>
      </w:pPr>
    </w:p>
    <w:p w14:paraId="6AC52EFA" w14:textId="77777777" w:rsidR="009D151E" w:rsidRDefault="009D151E" w:rsidP="009D151E">
      <w:pPr>
        <w:pStyle w:val="BodyText"/>
        <w:ind w:left="360"/>
        <w:rPr>
          <w:rFonts w:cs="Times New Roman"/>
          <w:color w:val="000000"/>
        </w:rPr>
      </w:pPr>
    </w:p>
    <w:p w14:paraId="29A8278E" w14:textId="77777777" w:rsidR="009D151E" w:rsidRDefault="009D151E" w:rsidP="009D151E">
      <w:pPr>
        <w:pStyle w:val="BodyText"/>
        <w:ind w:left="360"/>
        <w:rPr>
          <w:rFonts w:cs="Times New Roman"/>
          <w:color w:val="000000"/>
        </w:rPr>
      </w:pPr>
    </w:p>
    <w:p w14:paraId="33023A71" w14:textId="77777777" w:rsidR="009D151E" w:rsidRDefault="009D151E" w:rsidP="009D151E">
      <w:pPr>
        <w:pStyle w:val="BodyText"/>
        <w:ind w:left="360"/>
        <w:rPr>
          <w:rFonts w:cs="Times New Roman"/>
          <w:color w:val="000000"/>
        </w:rPr>
      </w:pPr>
    </w:p>
    <w:p w14:paraId="7788E24E" w14:textId="77777777" w:rsidR="009D151E" w:rsidRDefault="009D151E" w:rsidP="009D151E">
      <w:pPr>
        <w:pStyle w:val="BodyText"/>
        <w:ind w:left="360"/>
        <w:rPr>
          <w:rFonts w:cs="Times New Roman"/>
          <w:color w:val="000000"/>
        </w:rPr>
      </w:pPr>
    </w:p>
    <w:p w14:paraId="595EC1B2" w14:textId="77777777" w:rsidR="009D151E" w:rsidRDefault="009D151E" w:rsidP="009D151E">
      <w:pPr>
        <w:pStyle w:val="BodyText"/>
        <w:ind w:left="360"/>
        <w:rPr>
          <w:rFonts w:cs="Times New Roman"/>
          <w:color w:val="000000"/>
        </w:rPr>
      </w:pPr>
    </w:p>
    <w:p w14:paraId="2339B124" w14:textId="77777777" w:rsidR="009D151E" w:rsidRDefault="009D151E" w:rsidP="009D151E">
      <w:pPr>
        <w:pStyle w:val="BodyText"/>
        <w:ind w:left="360"/>
        <w:rPr>
          <w:rFonts w:cs="Times New Roman"/>
          <w:color w:val="000000"/>
        </w:rPr>
      </w:pPr>
    </w:p>
    <w:p w14:paraId="774D85FF" w14:textId="77777777" w:rsidR="009D151E" w:rsidRDefault="009D151E" w:rsidP="009D151E">
      <w:pPr>
        <w:pStyle w:val="BodyText"/>
        <w:ind w:left="360"/>
        <w:rPr>
          <w:rFonts w:cs="Times New Roman"/>
          <w:color w:val="000000"/>
        </w:rPr>
      </w:pPr>
    </w:p>
    <w:p w14:paraId="741A7242" w14:textId="77777777" w:rsidR="009D151E" w:rsidRDefault="009D151E" w:rsidP="009D151E">
      <w:pPr>
        <w:pStyle w:val="BodyText"/>
        <w:ind w:left="360"/>
        <w:rPr>
          <w:rFonts w:cs="Times New Roman"/>
          <w:color w:val="000000"/>
        </w:rPr>
      </w:pPr>
    </w:p>
    <w:p w14:paraId="359E3A19" w14:textId="77777777" w:rsidR="009D151E" w:rsidRDefault="009D151E" w:rsidP="009D151E">
      <w:pPr>
        <w:pStyle w:val="BodyText"/>
        <w:ind w:left="360"/>
        <w:rPr>
          <w:rFonts w:cs="Times New Roman"/>
          <w:color w:val="000000"/>
        </w:rPr>
      </w:pPr>
    </w:p>
    <w:p w14:paraId="1227AF1F" w14:textId="77777777" w:rsidR="009D151E" w:rsidRDefault="009D151E" w:rsidP="009D151E">
      <w:pPr>
        <w:pStyle w:val="BodyText"/>
        <w:ind w:left="360"/>
        <w:rPr>
          <w:rFonts w:cs="Times New Roman"/>
          <w:color w:val="000000"/>
        </w:rPr>
      </w:pPr>
    </w:p>
    <w:p w14:paraId="1775EA2B" w14:textId="77777777" w:rsidR="009D151E" w:rsidRDefault="009D151E" w:rsidP="009D151E">
      <w:pPr>
        <w:pStyle w:val="BodyText"/>
        <w:ind w:left="360"/>
        <w:rPr>
          <w:rFonts w:cs="Times New Roman"/>
          <w:color w:val="000000"/>
        </w:rPr>
      </w:pPr>
    </w:p>
    <w:p w14:paraId="21A5260D" w14:textId="77777777" w:rsidR="009D151E" w:rsidRDefault="009D151E" w:rsidP="009D151E">
      <w:pPr>
        <w:pStyle w:val="BodyText"/>
        <w:ind w:left="360"/>
        <w:rPr>
          <w:rFonts w:cs="Times New Roman"/>
          <w:color w:val="000000"/>
        </w:rPr>
      </w:pPr>
    </w:p>
    <w:p w14:paraId="57B17D90" w14:textId="77777777" w:rsidR="009D151E" w:rsidRDefault="009D151E" w:rsidP="009D151E">
      <w:pPr>
        <w:pStyle w:val="BodyText"/>
        <w:ind w:left="360"/>
        <w:rPr>
          <w:rFonts w:cs="Times New Roman"/>
          <w:color w:val="000000"/>
        </w:rPr>
      </w:pPr>
    </w:p>
    <w:p w14:paraId="4F2AEA08" w14:textId="77777777" w:rsidR="009D151E" w:rsidRDefault="009D151E" w:rsidP="009D151E">
      <w:pPr>
        <w:pStyle w:val="BodyText"/>
        <w:ind w:left="360"/>
        <w:rPr>
          <w:rFonts w:cs="Times New Roman"/>
          <w:color w:val="000000"/>
        </w:rPr>
      </w:pPr>
    </w:p>
    <w:p w14:paraId="3C612440" w14:textId="77777777" w:rsidR="009D151E" w:rsidRDefault="009D151E" w:rsidP="009D151E">
      <w:pPr>
        <w:pStyle w:val="BodyText"/>
        <w:ind w:left="360"/>
        <w:rPr>
          <w:rFonts w:cs="Times New Roman"/>
          <w:color w:val="000000"/>
        </w:rPr>
      </w:pPr>
    </w:p>
    <w:p w14:paraId="75B881F0" w14:textId="77777777" w:rsidR="009D151E" w:rsidRDefault="009D151E" w:rsidP="009D151E">
      <w:pPr>
        <w:pStyle w:val="BodyText"/>
        <w:ind w:left="360"/>
        <w:rPr>
          <w:rFonts w:cs="Times New Roman"/>
          <w:color w:val="000000"/>
        </w:rPr>
      </w:pPr>
    </w:p>
    <w:p w14:paraId="425DDA76" w14:textId="77777777" w:rsidR="009D151E" w:rsidRDefault="009D151E" w:rsidP="009D151E">
      <w:pPr>
        <w:pStyle w:val="BodyText"/>
        <w:ind w:left="360"/>
        <w:rPr>
          <w:rFonts w:cs="Times New Roman"/>
          <w:color w:val="000000"/>
        </w:rPr>
      </w:pPr>
    </w:p>
    <w:p w14:paraId="2592A787" w14:textId="77777777" w:rsidR="009D151E" w:rsidRDefault="009D151E" w:rsidP="009D151E">
      <w:pPr>
        <w:pStyle w:val="BodyText"/>
        <w:ind w:left="360"/>
        <w:rPr>
          <w:rFonts w:cs="Times New Roman"/>
          <w:color w:val="000000"/>
        </w:rPr>
      </w:pPr>
    </w:p>
    <w:p w14:paraId="0631A489" w14:textId="77777777" w:rsidR="009D151E" w:rsidRDefault="009D151E" w:rsidP="009D151E">
      <w:pPr>
        <w:pStyle w:val="BodyText"/>
        <w:ind w:left="360"/>
        <w:rPr>
          <w:rFonts w:cs="Times New Roman"/>
          <w:color w:val="000000"/>
        </w:rPr>
      </w:pPr>
    </w:p>
    <w:p w14:paraId="3981E1FA" w14:textId="77777777" w:rsidR="009D151E" w:rsidRDefault="009D151E" w:rsidP="009D151E">
      <w:pPr>
        <w:pStyle w:val="BodyText"/>
        <w:ind w:left="360"/>
        <w:rPr>
          <w:rFonts w:cs="Times New Roman"/>
          <w:color w:val="000000"/>
        </w:rPr>
      </w:pPr>
    </w:p>
    <w:p w14:paraId="46C7153A" w14:textId="77777777" w:rsidR="009D151E" w:rsidRPr="009D151E" w:rsidRDefault="009D151E" w:rsidP="009D151E">
      <w:pPr>
        <w:pBdr>
          <w:top w:val="single" w:sz="8" w:space="1" w:color="auto"/>
          <w:left w:val="single" w:sz="8" w:space="4" w:color="auto"/>
          <w:bottom w:val="single" w:sz="8" w:space="1" w:color="auto"/>
          <w:right w:val="single" w:sz="8" w:space="4" w:color="auto"/>
        </w:pBdr>
        <w:jc w:val="both"/>
        <w:rPr>
          <w:sz w:val="20"/>
        </w:rPr>
      </w:pPr>
      <w: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5E863101" w14:textId="77777777" w:rsidR="009D151E" w:rsidRDefault="009D151E" w:rsidP="00E31109">
      <w:pPr>
        <w:pStyle w:val="BodyText"/>
        <w:rPr>
          <w:rFonts w:cs="Times New Roman"/>
          <w:color w:val="000000"/>
        </w:rPr>
      </w:pPr>
    </w:p>
    <w:p w14:paraId="5D12D285" w14:textId="77777777" w:rsidR="009D151E" w:rsidRDefault="009D151E" w:rsidP="00E31109">
      <w:pPr>
        <w:pStyle w:val="BodyText"/>
        <w:rPr>
          <w:rFonts w:cs="Times New Roman"/>
          <w:color w:val="000000"/>
        </w:rPr>
      </w:pPr>
    </w:p>
    <w:p w14:paraId="36232C62" w14:textId="77777777" w:rsidR="009D151E" w:rsidRDefault="009D151E" w:rsidP="00E31109">
      <w:pPr>
        <w:pStyle w:val="BodyText"/>
        <w:rPr>
          <w:rFonts w:cs="Times New Roman"/>
          <w:color w:val="000000"/>
        </w:rPr>
      </w:pPr>
    </w:p>
    <w:p w14:paraId="7E6A6CF0" w14:textId="77777777" w:rsidR="009D151E" w:rsidRDefault="009D151E" w:rsidP="00E31109">
      <w:pPr>
        <w:pStyle w:val="BodyText"/>
        <w:rPr>
          <w:rFonts w:cs="Times New Roman"/>
          <w:color w:val="000000"/>
        </w:rPr>
      </w:pPr>
    </w:p>
    <w:p w14:paraId="53E21C03" w14:textId="77777777" w:rsidR="009D151E" w:rsidRDefault="009D151E" w:rsidP="00E31109">
      <w:pPr>
        <w:pStyle w:val="BodyText"/>
        <w:rPr>
          <w:rFonts w:cs="Times New Roman"/>
          <w:color w:val="000000"/>
        </w:rPr>
      </w:pPr>
    </w:p>
    <w:p w14:paraId="24597D6D" w14:textId="77777777" w:rsidR="009D151E" w:rsidRDefault="009D151E" w:rsidP="00E31109">
      <w:pPr>
        <w:pStyle w:val="BodyText"/>
        <w:rPr>
          <w:rFonts w:cs="Times New Roman"/>
          <w:color w:val="000000"/>
        </w:rPr>
      </w:pPr>
    </w:p>
    <w:p w14:paraId="182D8C60" w14:textId="77777777" w:rsidR="009D151E" w:rsidRDefault="009D151E" w:rsidP="00E31109">
      <w:pPr>
        <w:pStyle w:val="BodyText"/>
        <w:rPr>
          <w:rFonts w:cs="Times New Roman"/>
          <w:color w:val="000000"/>
        </w:rPr>
      </w:pPr>
    </w:p>
    <w:p w14:paraId="266F072F" w14:textId="77777777" w:rsidR="009D151E" w:rsidRDefault="009D151E" w:rsidP="00E31109">
      <w:pPr>
        <w:pStyle w:val="BodyText"/>
        <w:rPr>
          <w:rFonts w:cs="Times New Roman"/>
          <w:color w:val="000000"/>
        </w:rPr>
      </w:pPr>
    </w:p>
    <w:p w14:paraId="0C73546B" w14:textId="77777777" w:rsidR="009D151E" w:rsidRDefault="009D151E" w:rsidP="00E31109">
      <w:pPr>
        <w:pStyle w:val="BodyText"/>
        <w:rPr>
          <w:rFonts w:cs="Times New Roman"/>
          <w:color w:val="000000"/>
        </w:rPr>
      </w:pPr>
    </w:p>
    <w:bookmarkEnd w:id="8"/>
    <w:p w14:paraId="3F7A4525" w14:textId="77777777" w:rsidR="009D151E" w:rsidRDefault="009D151E" w:rsidP="00E31109">
      <w:pPr>
        <w:pStyle w:val="BodyText"/>
        <w:rPr>
          <w:rFonts w:cs="Times New Roman"/>
          <w:color w:val="000000"/>
        </w:rPr>
      </w:pPr>
    </w:p>
    <w:p w14:paraId="50BB5FBA" w14:textId="77777777" w:rsidR="00F235A5" w:rsidRDefault="00F235A5" w:rsidP="00C864DB">
      <w:pPr>
        <w:pStyle w:val="BodyText"/>
        <w:jc w:val="right"/>
        <w:rPr>
          <w:rFonts w:cs="Times New Roman"/>
          <w:color w:val="000000"/>
        </w:rPr>
      </w:pPr>
    </w:p>
    <w:sectPr w:rsidR="00F235A5" w:rsidSect="009D151E">
      <w:footnotePr>
        <w:numRestart w:val="eachPage"/>
      </w:footnotePr>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65017" w14:textId="77777777" w:rsidR="005D473B" w:rsidRDefault="005D473B">
      <w:r>
        <w:separator/>
      </w:r>
    </w:p>
  </w:endnote>
  <w:endnote w:type="continuationSeparator" w:id="0">
    <w:p w14:paraId="0100439A" w14:textId="77777777" w:rsidR="005D473B" w:rsidRDefault="005D4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04C6A" w14:textId="77777777" w:rsidR="005D473B" w:rsidRDefault="005D473B" w:rsidP="00267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5042E0" w14:textId="77777777" w:rsidR="005D473B" w:rsidRDefault="005D473B" w:rsidP="00267B0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15CB" w14:textId="77777777" w:rsidR="005D473B" w:rsidRDefault="005D473B" w:rsidP="00267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72CF">
      <w:rPr>
        <w:rStyle w:val="PageNumber"/>
        <w:noProof/>
      </w:rPr>
      <w:t>7</w:t>
    </w:r>
    <w:r>
      <w:rPr>
        <w:rStyle w:val="PageNumber"/>
      </w:rPr>
      <w:fldChar w:fldCharType="end"/>
    </w:r>
  </w:p>
  <w:p w14:paraId="08ECD3A2" w14:textId="77777777" w:rsidR="005D473B" w:rsidRDefault="005D473B" w:rsidP="00267B0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256AE" w14:textId="77777777" w:rsidR="005D473B" w:rsidRDefault="005D473B" w:rsidP="00267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944007" w14:textId="77777777" w:rsidR="005D473B" w:rsidRDefault="005D473B" w:rsidP="00267B0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CA46A" w14:textId="77777777" w:rsidR="005D473B" w:rsidRDefault="005D473B" w:rsidP="00267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72CF">
      <w:rPr>
        <w:rStyle w:val="PageNumber"/>
        <w:noProof/>
      </w:rPr>
      <w:t>45</w:t>
    </w:r>
    <w:r>
      <w:rPr>
        <w:rStyle w:val="PageNumber"/>
      </w:rPr>
      <w:fldChar w:fldCharType="end"/>
    </w:r>
  </w:p>
  <w:p w14:paraId="762C3D63" w14:textId="77777777" w:rsidR="005D473B" w:rsidRDefault="005D473B" w:rsidP="00267B09">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5B04F" w14:textId="77777777" w:rsidR="005D473B" w:rsidRPr="00C04F76" w:rsidRDefault="005D473B" w:rsidP="00391367">
    <w:pPr>
      <w:pStyle w:val="Footer"/>
      <w:ind w:right="360"/>
      <w:rPr>
        <w:rFonts w:ascii="Times New Roman" w:hAnsi="Times New Roman"/>
        <w:sz w:val="16"/>
        <w:szCs w:val="16"/>
      </w:rPr>
    </w:pPr>
    <w:r w:rsidRPr="00C04F76">
      <w:rPr>
        <w:rFonts w:ascii="Times New Roman" w:hAnsi="Times New Roman"/>
        <w:sz w:val="16"/>
        <w:szCs w:val="16"/>
      </w:rPr>
      <w:t xml:space="preserve">Guidance Memorandum </w:t>
    </w:r>
    <w:r>
      <w:rPr>
        <w:rFonts w:ascii="Times New Roman" w:hAnsi="Times New Roman"/>
        <w:sz w:val="16"/>
        <w:szCs w:val="16"/>
      </w:rPr>
      <w:t>12C</w:t>
    </w:r>
    <w:r w:rsidRPr="00C04F76">
      <w:rPr>
        <w:rFonts w:ascii="Times New Roman" w:hAnsi="Times New Roman"/>
        <w:sz w:val="16"/>
        <w:szCs w:val="16"/>
      </w:rPr>
      <w:t xml:space="preserve">, revision date </w:t>
    </w:r>
    <w:r>
      <w:rPr>
        <w:rFonts w:ascii="Times New Roman" w:hAnsi="Times New Roman"/>
        <w:sz w:val="16"/>
        <w:szCs w:val="16"/>
      </w:rPr>
      <w:t>06/13</w:t>
    </w:r>
  </w:p>
  <w:p w14:paraId="6A29A93B" w14:textId="77777777" w:rsidR="005D473B" w:rsidRPr="00C04F76" w:rsidRDefault="005D473B" w:rsidP="00391367">
    <w:pPr>
      <w:pStyle w:val="Footer"/>
      <w:ind w:right="360"/>
      <w:rPr>
        <w:rFonts w:ascii="Times New Roman" w:hAnsi="Times New Roman"/>
        <w:sz w:val="16"/>
        <w:szCs w:val="16"/>
      </w:rPr>
    </w:pPr>
    <w:r w:rsidRPr="00C04F76">
      <w:rPr>
        <w:rFonts w:ascii="Times New Roman" w:hAnsi="Times New Roman"/>
        <w:sz w:val="16"/>
        <w:szCs w:val="16"/>
      </w:rPr>
      <w:t xml:space="preserve">See the DPI CACFP website at </w:t>
    </w:r>
    <w:r w:rsidRPr="00E67E14">
      <w:rPr>
        <w:rFonts w:ascii="Times New Roman" w:hAnsi="Times New Roman"/>
        <w:color w:val="3F12AE"/>
        <w:sz w:val="16"/>
        <w:szCs w:val="16"/>
      </w:rPr>
      <w:t>http://fns.dpi.wi.gov/fns_centermemos</w:t>
    </w:r>
    <w:r>
      <w:rPr>
        <w:rFonts w:ascii="Times New Roman" w:hAnsi="Times New Roman"/>
        <w:sz w:val="16"/>
        <w:szCs w:val="16"/>
      </w:rPr>
      <w:t xml:space="preserve"> for the most current version.</w:t>
    </w:r>
  </w:p>
  <w:p w14:paraId="5B4E1C44" w14:textId="77777777" w:rsidR="005D473B" w:rsidRDefault="005D473B">
    <w:pPr>
      <w:pStyle w:val="Footer"/>
    </w:pPr>
  </w:p>
  <w:p w14:paraId="5E9F42C1" w14:textId="77777777" w:rsidR="005D473B" w:rsidRDefault="005D473B">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56B30" w14:textId="77777777" w:rsidR="005D473B" w:rsidRDefault="005D473B" w:rsidP="00803660">
    <w:pPr>
      <w:pStyle w:val="Footer"/>
      <w:rPr>
        <w:rStyle w:val="PageNumber"/>
      </w:rPr>
    </w:pPr>
    <w:r>
      <w:ptab w:relativeTo="margin" w:alignment="center" w:leader="none"/>
    </w:r>
    <w:r>
      <w:ptab w:relativeTo="margin" w:alignment="right" w:leader="none"/>
    </w:r>
    <w:r>
      <w:rPr>
        <w:rStyle w:val="PageNumber"/>
      </w:rPr>
      <w:fldChar w:fldCharType="begin"/>
    </w:r>
    <w:r>
      <w:rPr>
        <w:rStyle w:val="PageNumber"/>
      </w:rPr>
      <w:instrText xml:space="preserve">PAGE  </w:instrText>
    </w:r>
    <w:r>
      <w:rPr>
        <w:rStyle w:val="PageNumber"/>
      </w:rPr>
      <w:fldChar w:fldCharType="separate"/>
    </w:r>
    <w:r w:rsidR="00C872CF">
      <w:rPr>
        <w:rStyle w:val="PageNumber"/>
        <w:noProof/>
      </w:rPr>
      <w:t>49</w:t>
    </w:r>
    <w:r>
      <w:rPr>
        <w:rStyle w:val="PageNumber"/>
      </w:rPr>
      <w:fldChar w:fldCharType="end"/>
    </w:r>
  </w:p>
  <w:p w14:paraId="240DF55E" w14:textId="77777777" w:rsidR="005D473B" w:rsidRDefault="005D473B">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2170" w14:textId="77777777" w:rsidR="005D473B" w:rsidRPr="00C04F76" w:rsidRDefault="005D473B" w:rsidP="00F34326">
    <w:pPr>
      <w:pStyle w:val="Footer"/>
      <w:ind w:right="360"/>
      <w:rPr>
        <w:rFonts w:ascii="Times New Roman" w:hAnsi="Times New Roman"/>
        <w:sz w:val="16"/>
        <w:szCs w:val="16"/>
      </w:rPr>
    </w:pPr>
    <w:r w:rsidRPr="00C04F76">
      <w:rPr>
        <w:rFonts w:ascii="Times New Roman" w:hAnsi="Times New Roman"/>
        <w:sz w:val="16"/>
        <w:szCs w:val="16"/>
      </w:rPr>
      <w:t xml:space="preserve">Guidance Memorandum </w:t>
    </w:r>
    <w:r>
      <w:rPr>
        <w:rFonts w:ascii="Times New Roman" w:hAnsi="Times New Roman"/>
        <w:sz w:val="16"/>
        <w:szCs w:val="16"/>
      </w:rPr>
      <w:t>12C</w:t>
    </w:r>
    <w:r w:rsidRPr="00C04F76">
      <w:rPr>
        <w:rFonts w:ascii="Times New Roman" w:hAnsi="Times New Roman"/>
        <w:sz w:val="16"/>
        <w:szCs w:val="16"/>
      </w:rPr>
      <w:t xml:space="preserve">, revision date </w:t>
    </w:r>
    <w:r>
      <w:rPr>
        <w:rFonts w:ascii="Times New Roman" w:hAnsi="Times New Roman"/>
        <w:sz w:val="16"/>
        <w:szCs w:val="16"/>
      </w:rPr>
      <w:t>06/13</w:t>
    </w:r>
  </w:p>
  <w:p w14:paraId="3E1DA4FF" w14:textId="77777777" w:rsidR="005D473B" w:rsidRPr="00C04F76" w:rsidRDefault="005D473B" w:rsidP="00F34326">
    <w:pPr>
      <w:pStyle w:val="Footer"/>
      <w:ind w:right="360"/>
      <w:rPr>
        <w:rFonts w:ascii="Times New Roman" w:hAnsi="Times New Roman"/>
        <w:sz w:val="16"/>
        <w:szCs w:val="16"/>
      </w:rPr>
    </w:pPr>
    <w:r w:rsidRPr="00C04F76">
      <w:rPr>
        <w:rFonts w:ascii="Times New Roman" w:hAnsi="Times New Roman"/>
        <w:sz w:val="16"/>
        <w:szCs w:val="16"/>
      </w:rPr>
      <w:t xml:space="preserve">See the DPI CACFP website at </w:t>
    </w:r>
    <w:r w:rsidRPr="00E67E14">
      <w:rPr>
        <w:rFonts w:ascii="Times New Roman" w:hAnsi="Times New Roman"/>
        <w:color w:val="3F12AE"/>
        <w:sz w:val="16"/>
        <w:szCs w:val="16"/>
      </w:rPr>
      <w:t>http://fns.dpi.wi.gov/fns_centermemos</w:t>
    </w:r>
    <w:r>
      <w:rPr>
        <w:rFonts w:ascii="Times New Roman" w:hAnsi="Times New Roman"/>
        <w:sz w:val="16"/>
        <w:szCs w:val="16"/>
      </w:rPr>
      <w:t xml:space="preserve"> for the most current version.</w:t>
    </w:r>
  </w:p>
  <w:p w14:paraId="124FA647" w14:textId="77777777" w:rsidR="005D473B" w:rsidRDefault="005D473B">
    <w:pPr>
      <w:pStyle w:val="Footer"/>
    </w:pPr>
  </w:p>
  <w:p w14:paraId="14AAAAE4" w14:textId="77777777" w:rsidR="005D473B" w:rsidRDefault="005D473B">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046DA" w14:textId="77777777" w:rsidR="005D473B" w:rsidRDefault="005D473B">
    <w:pPr>
      <w:pStyle w:val="Footer"/>
    </w:pPr>
    <w:r>
      <w:ptab w:relativeTo="margin" w:alignment="center" w:leader="none"/>
    </w:r>
    <w:r>
      <w:ptab w:relativeTo="margin" w:alignment="right" w:leader="none"/>
    </w:r>
    <w:r>
      <w:rPr>
        <w:rStyle w:val="PageNumber"/>
      </w:rPr>
      <w:fldChar w:fldCharType="begin"/>
    </w:r>
    <w:r>
      <w:rPr>
        <w:rStyle w:val="PageNumber"/>
      </w:rPr>
      <w:instrText xml:space="preserve">PAGE  </w:instrText>
    </w:r>
    <w:r>
      <w:rPr>
        <w:rStyle w:val="PageNumber"/>
      </w:rPr>
      <w:fldChar w:fldCharType="separate"/>
    </w:r>
    <w:r w:rsidR="00C872CF">
      <w:rPr>
        <w:rStyle w:val="PageNumber"/>
        <w:noProof/>
      </w:rPr>
      <w:t>65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E3777" w14:textId="77777777" w:rsidR="005D473B" w:rsidRDefault="005D473B">
      <w:r>
        <w:separator/>
      </w:r>
    </w:p>
  </w:footnote>
  <w:footnote w:type="continuationSeparator" w:id="0">
    <w:p w14:paraId="2D6377E0" w14:textId="77777777" w:rsidR="005D473B" w:rsidRDefault="005D473B">
      <w:r>
        <w:continuationSeparator/>
      </w:r>
    </w:p>
  </w:footnote>
  <w:footnote w:id="1">
    <w:p w14:paraId="609152F1" w14:textId="77777777" w:rsidR="005D473B" w:rsidRDefault="005D473B" w:rsidP="00E31109">
      <w:pPr>
        <w:pStyle w:val="FootnoteText"/>
      </w:pPr>
      <w:r>
        <w:rPr>
          <w:rStyle w:val="FootnoteReference"/>
        </w:rPr>
        <w:footnoteRef/>
      </w:r>
      <w:r>
        <w:t xml:space="preserve"> List grade groups that have access to meal service</w:t>
      </w:r>
    </w:p>
  </w:footnote>
  <w:footnote w:id="2">
    <w:p w14:paraId="4227DFBC" w14:textId="77777777" w:rsidR="005D473B" w:rsidRDefault="005D473B" w:rsidP="00E31109">
      <w:pPr>
        <w:pStyle w:val="FootnoteText"/>
      </w:pPr>
      <w:r>
        <w:rPr>
          <w:rStyle w:val="FootnoteReference"/>
        </w:rPr>
        <w:footnoteRef/>
      </w:r>
      <w:r>
        <w:t xml:space="preserve"> Indicate if site or school prepares meals on site or if meals are satellite sent in bulk or pre-plated.</w:t>
      </w:r>
    </w:p>
  </w:footnote>
  <w:footnote w:id="3">
    <w:p w14:paraId="131F91BA" w14:textId="77777777" w:rsidR="005D473B" w:rsidRDefault="005D473B" w:rsidP="002D1056">
      <w:pPr>
        <w:pStyle w:val="FootnoteText"/>
      </w:pPr>
      <w:r>
        <w:rPr>
          <w:rStyle w:val="FootnoteReference"/>
        </w:rPr>
        <w:footnoteRef/>
      </w:r>
      <w:r>
        <w:t xml:space="preserve"> A reimbursable meal is to be offered that meets the standard established with the menus included as part of this proposal.</w:t>
      </w:r>
    </w:p>
  </w:footnote>
  <w:footnote w:id="4">
    <w:p w14:paraId="3D2641D8" w14:textId="77777777" w:rsidR="005D473B" w:rsidRDefault="005D473B" w:rsidP="002D1056">
      <w:pPr>
        <w:rPr>
          <w:rFonts w:cs="Arial"/>
          <w:color w:val="000000"/>
          <w:sz w:val="20"/>
          <w:szCs w:val="20"/>
        </w:rPr>
      </w:pPr>
      <w:r w:rsidRPr="00B731A3">
        <w:rPr>
          <w:rFonts w:cs="Arial"/>
          <w:color w:val="000000"/>
          <w:sz w:val="20"/>
          <w:szCs w:val="20"/>
        </w:rPr>
        <w:t>²</w:t>
      </w:r>
      <w:r>
        <w:rPr>
          <w:rFonts w:cs="Arial"/>
          <w:color w:val="000000"/>
          <w:sz w:val="20"/>
          <w:szCs w:val="20"/>
        </w:rPr>
        <w:t xml:space="preserve"> SFA must declare if FSMC needs to provide vending and concessions at any given site.</w:t>
      </w:r>
    </w:p>
    <w:p w14:paraId="7FB8DAED" w14:textId="77777777" w:rsidR="005D473B" w:rsidRPr="00E17E41" w:rsidRDefault="005D473B" w:rsidP="002D1056">
      <w:pPr>
        <w:rPr>
          <w:rFonts w:cs="Arial"/>
          <w:sz w:val="20"/>
          <w:szCs w:val="20"/>
        </w:rPr>
      </w:pPr>
      <w:r>
        <w:rPr>
          <w:rFonts w:cs="Arial"/>
          <w:color w:val="000000"/>
          <w:sz w:val="20"/>
          <w:szCs w:val="20"/>
          <w:vertAlign w:val="superscript"/>
        </w:rPr>
        <w:t xml:space="preserve">3 </w:t>
      </w:r>
      <w:r>
        <w:rPr>
          <w:rFonts w:cs="Arial"/>
          <w:color w:val="000000"/>
          <w:sz w:val="20"/>
          <w:szCs w:val="20"/>
        </w:rPr>
        <w:t>Contract meals-meals served to other SFAs</w:t>
      </w:r>
    </w:p>
    <w:p w14:paraId="71B39FAB" w14:textId="77777777" w:rsidR="005D473B" w:rsidRDefault="005D473B" w:rsidP="002D1056">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CF0B246"/>
    <w:lvl w:ilvl="0">
      <w:start w:val="1"/>
      <w:numFmt w:val="decimal"/>
      <w:pStyle w:val="ListNumber"/>
      <w:lvlText w:val="%1."/>
      <w:lvlJc w:val="left"/>
      <w:pPr>
        <w:tabs>
          <w:tab w:val="num" w:pos="360"/>
        </w:tabs>
        <w:ind w:left="360" w:hanging="360"/>
      </w:pPr>
      <w:rPr>
        <w:b w:val="0"/>
      </w:rPr>
    </w:lvl>
  </w:abstractNum>
  <w:abstractNum w:abstractNumId="1">
    <w:nsid w:val="009C14B2"/>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2CB493D"/>
    <w:multiLevelType w:val="hybridMultilevel"/>
    <w:tmpl w:val="BD6A41B6"/>
    <w:lvl w:ilvl="0" w:tplc="3EC8CBB2">
      <w:start w:val="1"/>
      <w:numFmt w:val="lowerLetter"/>
      <w:lvlText w:val="%1."/>
      <w:lvlJc w:val="left"/>
      <w:pPr>
        <w:tabs>
          <w:tab w:val="num" w:pos="1080"/>
        </w:tabs>
        <w:ind w:left="1080" w:hanging="360"/>
      </w:pPr>
      <w:rPr>
        <w:rFonts w:ascii="Arial" w:hAnsi="Arial" w:hint="default"/>
        <w:sz w:val="20"/>
      </w:rPr>
    </w:lvl>
    <w:lvl w:ilvl="1" w:tplc="B11E6E22">
      <w:start w:val="11"/>
      <w:numFmt w:val="decimal"/>
      <w:lvlText w:val="%2."/>
      <w:lvlJc w:val="left"/>
      <w:pPr>
        <w:tabs>
          <w:tab w:val="num" w:pos="720"/>
        </w:tabs>
        <w:ind w:left="720" w:hanging="360"/>
      </w:pPr>
      <w:rPr>
        <w:rFonts w:hint="default"/>
        <w:b w:val="0"/>
        <w:i w:val="0"/>
        <w:color w:val="auto"/>
      </w:rPr>
    </w:lvl>
    <w:lvl w:ilvl="2" w:tplc="B11E6E22">
      <w:start w:val="11"/>
      <w:numFmt w:val="decimal"/>
      <w:lvlText w:val="%3."/>
      <w:lvlJc w:val="left"/>
      <w:pPr>
        <w:tabs>
          <w:tab w:val="num" w:pos="720"/>
        </w:tabs>
        <w:ind w:left="720" w:hanging="360"/>
      </w:pPr>
      <w:rPr>
        <w:rFonts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31935"/>
    <w:multiLevelType w:val="hybridMultilevel"/>
    <w:tmpl w:val="2CBC79B0"/>
    <w:lvl w:ilvl="0" w:tplc="D0EED186">
      <w:start w:val="1"/>
      <w:numFmt w:val="upperLetter"/>
      <w:lvlText w:val="%1."/>
      <w:lvlJc w:val="left"/>
      <w:pPr>
        <w:tabs>
          <w:tab w:val="num" w:pos="360"/>
        </w:tabs>
        <w:ind w:left="360" w:hanging="360"/>
      </w:pPr>
      <w:rPr>
        <w:strike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6DD6B14"/>
    <w:multiLevelType w:val="hybridMultilevel"/>
    <w:tmpl w:val="7994BE1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CD6314"/>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A691726"/>
    <w:multiLevelType w:val="hybridMultilevel"/>
    <w:tmpl w:val="8842AB0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532B91"/>
    <w:multiLevelType w:val="hybridMultilevel"/>
    <w:tmpl w:val="3684EDA6"/>
    <w:lvl w:ilvl="0" w:tplc="2E1EBB5C">
      <w:start w:val="1"/>
      <w:numFmt w:val="decimal"/>
      <w:lvlText w:val="%1."/>
      <w:lvlJc w:val="left"/>
      <w:pPr>
        <w:tabs>
          <w:tab w:val="num" w:pos="360"/>
        </w:tabs>
        <w:ind w:left="360" w:hanging="360"/>
      </w:pPr>
      <w:rPr>
        <w:rFonts w:hint="default"/>
        <w:b w:val="0"/>
        <w:i w:val="0"/>
      </w:rPr>
    </w:lvl>
    <w:lvl w:ilvl="1" w:tplc="BE207452">
      <w:start w:val="2"/>
      <w:numFmt w:val="decimal"/>
      <w:lvlText w:val="%2."/>
      <w:lvlJc w:val="left"/>
      <w:pPr>
        <w:tabs>
          <w:tab w:val="num" w:pos="360"/>
        </w:tabs>
        <w:ind w:left="360" w:hanging="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7B18CA"/>
    <w:multiLevelType w:val="hybridMultilevel"/>
    <w:tmpl w:val="75A6BB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FE0FF4"/>
    <w:multiLevelType w:val="hybridMultilevel"/>
    <w:tmpl w:val="880CD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E761A7"/>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4663220"/>
    <w:multiLevelType w:val="hybridMultilevel"/>
    <w:tmpl w:val="7994BE1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18631E"/>
    <w:multiLevelType w:val="hybridMultilevel"/>
    <w:tmpl w:val="859877B2"/>
    <w:lvl w:ilvl="0" w:tplc="0409000F">
      <w:start w:val="1"/>
      <w:numFmt w:val="decimal"/>
      <w:lvlText w:val="%1."/>
      <w:lvlJc w:val="left"/>
      <w:pPr>
        <w:tabs>
          <w:tab w:val="num" w:pos="1080"/>
        </w:tabs>
        <w:ind w:left="1080" w:hanging="360"/>
      </w:pPr>
      <w:rPr>
        <w:rFonts w:hint="default"/>
      </w:rPr>
    </w:lvl>
    <w:lvl w:ilvl="1" w:tplc="724A20DE">
      <w:start w:val="5"/>
      <w:numFmt w:val="bullet"/>
      <w:lvlText w:val=""/>
      <w:lvlJc w:val="left"/>
      <w:pPr>
        <w:tabs>
          <w:tab w:val="num" w:pos="720"/>
        </w:tabs>
        <w:ind w:left="720" w:hanging="72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F">
      <w:start w:val="1"/>
      <w:numFmt w:val="decimal"/>
      <w:lvlText w:val="%7."/>
      <w:lvlJc w:val="left"/>
      <w:pPr>
        <w:tabs>
          <w:tab w:val="num" w:pos="4680"/>
        </w:tabs>
        <w:ind w:left="4680" w:hanging="360"/>
      </w:pPr>
      <w:rPr>
        <w:rFonts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6C37C3C"/>
    <w:multiLevelType w:val="hybridMultilevel"/>
    <w:tmpl w:val="DA14E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0D6860"/>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8C444E4"/>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B3C77D4"/>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D1B44F4"/>
    <w:multiLevelType w:val="hybridMultilevel"/>
    <w:tmpl w:val="2CBC79B0"/>
    <w:lvl w:ilvl="0" w:tplc="D0EED186">
      <w:start w:val="1"/>
      <w:numFmt w:val="upperLetter"/>
      <w:lvlText w:val="%1."/>
      <w:lvlJc w:val="left"/>
      <w:pPr>
        <w:tabs>
          <w:tab w:val="num" w:pos="360"/>
        </w:tabs>
        <w:ind w:left="360" w:hanging="360"/>
      </w:pPr>
      <w:rPr>
        <w:strike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EB54354"/>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7FF1FF8"/>
    <w:multiLevelType w:val="hybridMultilevel"/>
    <w:tmpl w:val="8646C192"/>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decimal"/>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99736CA"/>
    <w:multiLevelType w:val="hybridMultilevel"/>
    <w:tmpl w:val="2CBC79B0"/>
    <w:lvl w:ilvl="0" w:tplc="D0EED186">
      <w:start w:val="1"/>
      <w:numFmt w:val="upperLetter"/>
      <w:lvlText w:val="%1."/>
      <w:lvlJc w:val="left"/>
      <w:pPr>
        <w:tabs>
          <w:tab w:val="num" w:pos="360"/>
        </w:tabs>
        <w:ind w:left="360" w:hanging="360"/>
      </w:pPr>
      <w:rPr>
        <w:strike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C7D74C6"/>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37007A1"/>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5EE2D5A"/>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61F021E"/>
    <w:multiLevelType w:val="hybridMultilevel"/>
    <w:tmpl w:val="AFC0C58E"/>
    <w:lvl w:ilvl="0" w:tplc="89ECBAA8">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D8403E"/>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97B5379"/>
    <w:multiLevelType w:val="hybridMultilevel"/>
    <w:tmpl w:val="2D1C04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CBB2135"/>
    <w:multiLevelType w:val="hybridMultilevel"/>
    <w:tmpl w:val="40FC8EFC"/>
    <w:lvl w:ilvl="0" w:tplc="E3CE15DC">
      <w:start w:val="1"/>
      <w:numFmt w:val="decimal"/>
      <w:lvlText w:val="%1."/>
      <w:lvlJc w:val="left"/>
      <w:pPr>
        <w:ind w:left="1080" w:hanging="360"/>
      </w:pPr>
      <w:rPr>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FF26174"/>
    <w:multiLevelType w:val="hybridMultilevel"/>
    <w:tmpl w:val="859877B2"/>
    <w:lvl w:ilvl="0" w:tplc="0409000F">
      <w:start w:val="1"/>
      <w:numFmt w:val="decimal"/>
      <w:lvlText w:val="%1."/>
      <w:lvlJc w:val="left"/>
      <w:pPr>
        <w:tabs>
          <w:tab w:val="num" w:pos="1080"/>
        </w:tabs>
        <w:ind w:left="1080" w:hanging="360"/>
      </w:pPr>
      <w:rPr>
        <w:rFonts w:hint="default"/>
      </w:rPr>
    </w:lvl>
    <w:lvl w:ilvl="1" w:tplc="724A20DE">
      <w:start w:val="5"/>
      <w:numFmt w:val="bullet"/>
      <w:lvlText w:val=""/>
      <w:lvlJc w:val="left"/>
      <w:pPr>
        <w:tabs>
          <w:tab w:val="num" w:pos="720"/>
        </w:tabs>
        <w:ind w:left="720" w:hanging="72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F">
      <w:start w:val="1"/>
      <w:numFmt w:val="decimal"/>
      <w:lvlText w:val="%7."/>
      <w:lvlJc w:val="left"/>
      <w:pPr>
        <w:tabs>
          <w:tab w:val="num" w:pos="4680"/>
        </w:tabs>
        <w:ind w:left="4680" w:hanging="360"/>
      </w:pPr>
      <w:rPr>
        <w:rFonts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1256442"/>
    <w:multiLevelType w:val="hybridMultilevel"/>
    <w:tmpl w:val="FA7884C4"/>
    <w:lvl w:ilvl="0" w:tplc="BFF47AB4">
      <w:start w:val="1"/>
      <w:numFmt w:val="decimal"/>
      <w:lvlText w:val="%1."/>
      <w:lvlJc w:val="left"/>
      <w:pPr>
        <w:tabs>
          <w:tab w:val="num" w:pos="1440"/>
        </w:tabs>
        <w:ind w:left="1440" w:hanging="360"/>
      </w:pPr>
      <w:rPr>
        <w:sz w:val="20"/>
        <w:szCs w:val="20"/>
      </w:rPr>
    </w:lvl>
    <w:lvl w:ilvl="1" w:tplc="04090019">
      <w:start w:val="1"/>
      <w:numFmt w:val="lowerLetter"/>
      <w:lvlText w:val="%2."/>
      <w:lvlJc w:val="left"/>
      <w:pPr>
        <w:tabs>
          <w:tab w:val="num" w:pos="2160"/>
        </w:tabs>
        <w:ind w:left="2160" w:hanging="360"/>
      </w:pPr>
    </w:lvl>
    <w:lvl w:ilvl="2" w:tplc="F75C47F2">
      <w:start w:val="15"/>
      <w:numFmt w:val="upp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470D79C7"/>
    <w:multiLevelType w:val="hybridMultilevel"/>
    <w:tmpl w:val="2D1C04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6B15B2"/>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9CD1267"/>
    <w:multiLevelType w:val="multilevel"/>
    <w:tmpl w:val="C84E015E"/>
    <w:lvl w:ilvl="0">
      <w:start w:val="1"/>
      <w:numFmt w:val="upperRoman"/>
      <w:lvlText w:val="%1."/>
      <w:lvlJc w:val="right"/>
      <w:pPr>
        <w:tabs>
          <w:tab w:val="num" w:pos="720"/>
        </w:tabs>
        <w:ind w:left="720" w:hanging="720"/>
      </w:pPr>
      <w:rPr>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AE7480E"/>
    <w:multiLevelType w:val="hybridMultilevel"/>
    <w:tmpl w:val="92D21430"/>
    <w:lvl w:ilvl="0" w:tplc="0409000F">
      <w:start w:val="1"/>
      <w:numFmt w:val="decimal"/>
      <w:lvlText w:val="%1."/>
      <w:lvlJc w:val="left"/>
      <w:pPr>
        <w:tabs>
          <w:tab w:val="num" w:pos="360"/>
        </w:tabs>
        <w:ind w:left="360" w:hanging="360"/>
      </w:pPr>
      <w:rPr>
        <w:rFonts w:hint="default"/>
        <w:color w:val="auto"/>
        <w:sz w:val="20"/>
      </w:rPr>
    </w:lvl>
    <w:lvl w:ilvl="1" w:tplc="0409000F">
      <w:start w:val="1"/>
      <w:numFmt w:val="decimal"/>
      <w:lvlText w:val="%2."/>
      <w:lvlJc w:val="left"/>
      <w:pPr>
        <w:tabs>
          <w:tab w:val="num" w:pos="1440"/>
        </w:tabs>
        <w:ind w:left="1440" w:hanging="360"/>
      </w:pPr>
      <w:rPr>
        <w:rFonts w:hint="default"/>
        <w:b w:val="0"/>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0C3C5E"/>
    <w:multiLevelType w:val="hybridMultilevel"/>
    <w:tmpl w:val="13005C54"/>
    <w:lvl w:ilvl="0" w:tplc="0409001B">
      <w:start w:val="1"/>
      <w:numFmt w:val="lowerRoman"/>
      <w:lvlText w:val="%1."/>
      <w:lvlJc w:val="right"/>
      <w:pPr>
        <w:tabs>
          <w:tab w:val="num" w:pos="1080"/>
        </w:tabs>
        <w:ind w:left="1080" w:hanging="360"/>
      </w:pPr>
      <w:rPr>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DD53616"/>
    <w:multiLevelType w:val="hybridMultilevel"/>
    <w:tmpl w:val="2CBC79B0"/>
    <w:lvl w:ilvl="0" w:tplc="D0EED186">
      <w:start w:val="1"/>
      <w:numFmt w:val="upperLetter"/>
      <w:lvlText w:val="%1."/>
      <w:lvlJc w:val="left"/>
      <w:pPr>
        <w:tabs>
          <w:tab w:val="num" w:pos="360"/>
        </w:tabs>
        <w:ind w:left="360" w:hanging="360"/>
      </w:pPr>
      <w:rPr>
        <w:strike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4EFB3BDB"/>
    <w:multiLevelType w:val="multilevel"/>
    <w:tmpl w:val="3454EBF4"/>
    <w:lvl w:ilvl="0">
      <w:start w:val="1"/>
      <w:numFmt w:val="bullet"/>
      <w:lvlText w:val=""/>
      <w:lvlJc w:val="left"/>
      <w:pPr>
        <w:tabs>
          <w:tab w:val="num" w:pos="1800"/>
        </w:tabs>
        <w:ind w:left="1800" w:hanging="720"/>
      </w:pPr>
      <w:rPr>
        <w:rFonts w:ascii="Symbol" w:hAnsi="Symbol" w:hint="default"/>
        <w:b w:val="0"/>
        <w:i w:val="0"/>
        <w:sz w:val="20"/>
      </w:rPr>
    </w:lvl>
    <w:lvl w:ilvl="1">
      <w:start w:val="1"/>
      <w:numFmt w:val="bullet"/>
      <w:lvlText w:val=""/>
      <w:lvlJc w:val="left"/>
      <w:pPr>
        <w:tabs>
          <w:tab w:val="num" w:pos="2520"/>
        </w:tabs>
        <w:ind w:left="2520" w:hanging="720"/>
      </w:pPr>
      <w:rPr>
        <w:rFonts w:ascii="Symbol" w:hAnsi="Symbol" w:hint="default"/>
        <w:b w:val="0"/>
        <w:i w:val="0"/>
      </w:rPr>
    </w:lvl>
    <w:lvl w:ilvl="2">
      <w:start w:val="1"/>
      <w:numFmt w:val="decimal"/>
      <w:lvlText w:val="%3."/>
      <w:lvlJc w:val="left"/>
      <w:pPr>
        <w:tabs>
          <w:tab w:val="num" w:pos="3240"/>
        </w:tabs>
        <w:ind w:left="3240" w:hanging="720"/>
      </w:pPr>
      <w:rPr>
        <w:rFonts w:hint="default"/>
        <w:b w:val="0"/>
        <w:i w:val="0"/>
        <w:sz w:val="20"/>
      </w:rPr>
    </w:lvl>
    <w:lvl w:ilvl="3">
      <w:start w:val="1"/>
      <w:numFmt w:val="decimal"/>
      <w:lvlText w:val="%4."/>
      <w:lvlJc w:val="left"/>
      <w:pPr>
        <w:tabs>
          <w:tab w:val="num" w:pos="3960"/>
        </w:tabs>
        <w:ind w:left="3960" w:hanging="720"/>
      </w:pPr>
      <w:rPr>
        <w:rFonts w:hint="default"/>
        <w:b w:val="0"/>
        <w:i w:val="0"/>
      </w:r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37">
    <w:nsid w:val="503A0EE0"/>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510C76A7"/>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2426B85"/>
    <w:multiLevelType w:val="multilevel"/>
    <w:tmpl w:val="5030D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upperRoman"/>
      <w:lvlText w:val="%3."/>
      <w:lvlJc w:val="righ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532337BF"/>
    <w:multiLevelType w:val="hybridMultilevel"/>
    <w:tmpl w:val="BC5C90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5A4300B"/>
    <w:multiLevelType w:val="hybridMultilevel"/>
    <w:tmpl w:val="79D202D4"/>
    <w:lvl w:ilvl="0" w:tplc="724A20DE">
      <w:start w:val="5"/>
      <w:numFmt w:val="bullet"/>
      <w:lvlText w:val=""/>
      <w:lvlJc w:val="left"/>
      <w:pPr>
        <w:tabs>
          <w:tab w:val="num" w:pos="1440"/>
        </w:tabs>
        <w:ind w:left="1440" w:hanging="720"/>
      </w:pPr>
      <w:rPr>
        <w:rFonts w:ascii="Symbol" w:hAnsi="Symbol" w:hint="default"/>
      </w:rPr>
    </w:lvl>
    <w:lvl w:ilvl="1" w:tplc="C420AA0E">
      <w:start w:val="1"/>
      <w:numFmt w:val="lowerLetter"/>
      <w:lvlText w:val="%2."/>
      <w:lvlJc w:val="left"/>
      <w:pPr>
        <w:tabs>
          <w:tab w:val="num" w:pos="1440"/>
        </w:tabs>
        <w:ind w:left="1440" w:hanging="360"/>
      </w:pPr>
      <w:rPr>
        <w:rFonts w:hint="default"/>
        <w:b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5DF09CC"/>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5C200A79"/>
    <w:multiLevelType w:val="hybridMultilevel"/>
    <w:tmpl w:val="F2121B80"/>
    <w:lvl w:ilvl="0" w:tplc="D5B043FE">
      <w:start w:val="13"/>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0737497"/>
    <w:multiLevelType w:val="hybridMultilevel"/>
    <w:tmpl w:val="42260C32"/>
    <w:lvl w:ilvl="0" w:tplc="2970F5BA">
      <w:start w:val="13"/>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7614FD"/>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62CF6B5A"/>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635457B8"/>
    <w:multiLevelType w:val="singleLevel"/>
    <w:tmpl w:val="07D60EC4"/>
    <w:lvl w:ilvl="0">
      <w:start w:val="1"/>
      <w:numFmt w:val="lowerLetter"/>
      <w:lvlText w:val="%1."/>
      <w:lvlJc w:val="left"/>
      <w:pPr>
        <w:tabs>
          <w:tab w:val="num" w:pos="720"/>
        </w:tabs>
        <w:ind w:left="720" w:hanging="360"/>
      </w:pPr>
      <w:rPr>
        <w:rFonts w:hint="default"/>
        <w:b w:val="0"/>
        <w:sz w:val="20"/>
        <w:szCs w:val="20"/>
      </w:rPr>
    </w:lvl>
  </w:abstractNum>
  <w:abstractNum w:abstractNumId="48">
    <w:nsid w:val="663A0882"/>
    <w:multiLevelType w:val="hybridMultilevel"/>
    <w:tmpl w:val="299CB7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C9F5E40"/>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6D04050A"/>
    <w:multiLevelType w:val="hybridMultilevel"/>
    <w:tmpl w:val="FFBC71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E5F00B0"/>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77A84BB3"/>
    <w:multiLevelType w:val="hybridMultilevel"/>
    <w:tmpl w:val="92D21430"/>
    <w:lvl w:ilvl="0" w:tplc="0409000F">
      <w:start w:val="1"/>
      <w:numFmt w:val="decimal"/>
      <w:lvlText w:val="%1."/>
      <w:lvlJc w:val="left"/>
      <w:pPr>
        <w:tabs>
          <w:tab w:val="num" w:pos="360"/>
        </w:tabs>
        <w:ind w:left="360" w:hanging="360"/>
      </w:pPr>
      <w:rPr>
        <w:rFonts w:hint="default"/>
        <w:color w:val="auto"/>
        <w:sz w:val="20"/>
      </w:rPr>
    </w:lvl>
    <w:lvl w:ilvl="1" w:tplc="0409000F">
      <w:start w:val="1"/>
      <w:numFmt w:val="decimal"/>
      <w:lvlText w:val="%2."/>
      <w:lvlJc w:val="left"/>
      <w:pPr>
        <w:tabs>
          <w:tab w:val="num" w:pos="1440"/>
        </w:tabs>
        <w:ind w:left="1440" w:hanging="360"/>
      </w:pPr>
      <w:rPr>
        <w:rFonts w:hint="default"/>
        <w:b w:val="0"/>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AF32167"/>
    <w:multiLevelType w:val="hybridMultilevel"/>
    <w:tmpl w:val="CC3EF41E"/>
    <w:lvl w:ilvl="0" w:tplc="D88E5180">
      <w:start w:val="1"/>
      <w:numFmt w:val="upperLetter"/>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7D0A3ADC"/>
    <w:multiLevelType w:val="hybridMultilevel"/>
    <w:tmpl w:val="DF100532"/>
    <w:lvl w:ilvl="0" w:tplc="ADCAB222">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1"/>
  </w:num>
  <w:num w:numId="3">
    <w:abstractNumId w:val="36"/>
  </w:num>
  <w:num w:numId="4">
    <w:abstractNumId w:val="43"/>
  </w:num>
  <w:num w:numId="5">
    <w:abstractNumId w:val="24"/>
  </w:num>
  <w:num w:numId="6">
    <w:abstractNumId w:val="2"/>
  </w:num>
  <w:num w:numId="7">
    <w:abstractNumId w:val="7"/>
  </w:num>
  <w:num w:numId="8">
    <w:abstractNumId w:val="33"/>
  </w:num>
  <w:num w:numId="9">
    <w:abstractNumId w:val="29"/>
  </w:num>
  <w:num w:numId="10">
    <w:abstractNumId w:val="0"/>
  </w:num>
  <w:num w:numId="11">
    <w:abstractNumId w:val="26"/>
  </w:num>
  <w:num w:numId="12">
    <w:abstractNumId w:val="40"/>
  </w:num>
  <w:num w:numId="13">
    <w:abstractNumId w:val="50"/>
  </w:num>
  <w:num w:numId="14">
    <w:abstractNumId w:val="39"/>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9"/>
  </w:num>
  <w:num w:numId="18">
    <w:abstractNumId w:val="54"/>
  </w:num>
  <w:num w:numId="19">
    <w:abstractNumId w:val="32"/>
  </w:num>
  <w:num w:numId="20">
    <w:abstractNumId w:val="46"/>
  </w:num>
  <w:num w:numId="21">
    <w:abstractNumId w:val="48"/>
  </w:num>
  <w:num w:numId="22">
    <w:abstractNumId w:val="6"/>
  </w:num>
  <w:num w:numId="23">
    <w:abstractNumId w:val="13"/>
  </w:num>
  <w:num w:numId="24">
    <w:abstractNumId w:val="27"/>
  </w:num>
  <w:num w:numId="25">
    <w:abstractNumId w:val="14"/>
  </w:num>
  <w:num w:numId="26">
    <w:abstractNumId w:val="42"/>
  </w:num>
  <w:num w:numId="27">
    <w:abstractNumId w:val="53"/>
  </w:num>
  <w:num w:numId="28">
    <w:abstractNumId w:val="51"/>
  </w:num>
  <w:num w:numId="29">
    <w:abstractNumId w:val="25"/>
  </w:num>
  <w:num w:numId="30">
    <w:abstractNumId w:val="23"/>
  </w:num>
  <w:num w:numId="31">
    <w:abstractNumId w:val="49"/>
  </w:num>
  <w:num w:numId="32">
    <w:abstractNumId w:val="15"/>
  </w:num>
  <w:num w:numId="33">
    <w:abstractNumId w:val="10"/>
  </w:num>
  <w:num w:numId="34">
    <w:abstractNumId w:val="37"/>
  </w:num>
  <w:num w:numId="35">
    <w:abstractNumId w:val="1"/>
  </w:num>
  <w:num w:numId="36">
    <w:abstractNumId w:val="18"/>
  </w:num>
  <w:num w:numId="37">
    <w:abstractNumId w:val="22"/>
  </w:num>
  <w:num w:numId="38">
    <w:abstractNumId w:val="31"/>
  </w:num>
  <w:num w:numId="39">
    <w:abstractNumId w:val="45"/>
  </w:num>
  <w:num w:numId="40">
    <w:abstractNumId w:val="38"/>
  </w:num>
  <w:num w:numId="41">
    <w:abstractNumId w:val="5"/>
  </w:num>
  <w:num w:numId="42">
    <w:abstractNumId w:val="21"/>
  </w:num>
  <w:num w:numId="43">
    <w:abstractNumId w:val="19"/>
  </w:num>
  <w:num w:numId="44">
    <w:abstractNumId w:val="12"/>
  </w:num>
  <w:num w:numId="45">
    <w:abstractNumId w:val="20"/>
  </w:num>
  <w:num w:numId="46">
    <w:abstractNumId w:val="28"/>
  </w:num>
  <w:num w:numId="47">
    <w:abstractNumId w:val="35"/>
  </w:num>
  <w:num w:numId="48">
    <w:abstractNumId w:val="17"/>
  </w:num>
  <w:num w:numId="49">
    <w:abstractNumId w:val="3"/>
  </w:num>
  <w:num w:numId="50">
    <w:abstractNumId w:val="34"/>
  </w:num>
  <w:num w:numId="51">
    <w:abstractNumId w:val="11"/>
  </w:num>
  <w:num w:numId="52">
    <w:abstractNumId w:val="52"/>
  </w:num>
  <w:num w:numId="53">
    <w:abstractNumId w:val="44"/>
  </w:num>
  <w:num w:numId="54">
    <w:abstractNumId w:val="30"/>
  </w:num>
  <w:num w:numId="55">
    <w:abstractNumId w:val="8"/>
  </w:num>
  <w:num w:numId="56">
    <w:abstractNumId w:val="16"/>
  </w:num>
  <w:num w:numId="57">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2DF"/>
    <w:rsid w:val="000011BC"/>
    <w:rsid w:val="00001A46"/>
    <w:rsid w:val="000038CD"/>
    <w:rsid w:val="00003BB7"/>
    <w:rsid w:val="00004ADE"/>
    <w:rsid w:val="00007124"/>
    <w:rsid w:val="00013E83"/>
    <w:rsid w:val="000201D6"/>
    <w:rsid w:val="000263FE"/>
    <w:rsid w:val="0002785F"/>
    <w:rsid w:val="00034B5B"/>
    <w:rsid w:val="00035681"/>
    <w:rsid w:val="00035D71"/>
    <w:rsid w:val="00037CF1"/>
    <w:rsid w:val="00040E06"/>
    <w:rsid w:val="0004204C"/>
    <w:rsid w:val="000451CA"/>
    <w:rsid w:val="000455BF"/>
    <w:rsid w:val="00045E29"/>
    <w:rsid w:val="00050A5F"/>
    <w:rsid w:val="00056875"/>
    <w:rsid w:val="00062713"/>
    <w:rsid w:val="0006419A"/>
    <w:rsid w:val="0006557B"/>
    <w:rsid w:val="00067358"/>
    <w:rsid w:val="00072C7F"/>
    <w:rsid w:val="00075BDD"/>
    <w:rsid w:val="00077AAC"/>
    <w:rsid w:val="0008096A"/>
    <w:rsid w:val="000817D1"/>
    <w:rsid w:val="0008630A"/>
    <w:rsid w:val="00086540"/>
    <w:rsid w:val="000916DF"/>
    <w:rsid w:val="00091DFB"/>
    <w:rsid w:val="00092CD5"/>
    <w:rsid w:val="00092F9B"/>
    <w:rsid w:val="000930FE"/>
    <w:rsid w:val="00094300"/>
    <w:rsid w:val="00095491"/>
    <w:rsid w:val="0009655C"/>
    <w:rsid w:val="000A1C19"/>
    <w:rsid w:val="000B1660"/>
    <w:rsid w:val="000B1AFF"/>
    <w:rsid w:val="000B2BBD"/>
    <w:rsid w:val="000B4FBA"/>
    <w:rsid w:val="000C0C4D"/>
    <w:rsid w:val="000C0F90"/>
    <w:rsid w:val="000D027E"/>
    <w:rsid w:val="000D40F9"/>
    <w:rsid w:val="000D460F"/>
    <w:rsid w:val="000D4CB6"/>
    <w:rsid w:val="000D6B66"/>
    <w:rsid w:val="000D72DB"/>
    <w:rsid w:val="000E3FBC"/>
    <w:rsid w:val="000E4D83"/>
    <w:rsid w:val="000E7B03"/>
    <w:rsid w:val="001001AA"/>
    <w:rsid w:val="0010261D"/>
    <w:rsid w:val="00102A78"/>
    <w:rsid w:val="00104394"/>
    <w:rsid w:val="00105198"/>
    <w:rsid w:val="00106B06"/>
    <w:rsid w:val="00107352"/>
    <w:rsid w:val="00107356"/>
    <w:rsid w:val="00110A1F"/>
    <w:rsid w:val="00110AB7"/>
    <w:rsid w:val="00111ACB"/>
    <w:rsid w:val="00112E15"/>
    <w:rsid w:val="001138B2"/>
    <w:rsid w:val="00113F74"/>
    <w:rsid w:val="00115645"/>
    <w:rsid w:val="00115E21"/>
    <w:rsid w:val="00120C9C"/>
    <w:rsid w:val="001225E6"/>
    <w:rsid w:val="0012458A"/>
    <w:rsid w:val="001248DC"/>
    <w:rsid w:val="001269E3"/>
    <w:rsid w:val="00126DB3"/>
    <w:rsid w:val="00140D9E"/>
    <w:rsid w:val="00144F26"/>
    <w:rsid w:val="00146CBA"/>
    <w:rsid w:val="00152934"/>
    <w:rsid w:val="001549F5"/>
    <w:rsid w:val="001552EA"/>
    <w:rsid w:val="0015576A"/>
    <w:rsid w:val="00155D06"/>
    <w:rsid w:val="00156622"/>
    <w:rsid w:val="00161CF3"/>
    <w:rsid w:val="00163D61"/>
    <w:rsid w:val="0016570D"/>
    <w:rsid w:val="00166933"/>
    <w:rsid w:val="00167947"/>
    <w:rsid w:val="00171A7D"/>
    <w:rsid w:val="00171E99"/>
    <w:rsid w:val="00173B02"/>
    <w:rsid w:val="0017555B"/>
    <w:rsid w:val="0017620C"/>
    <w:rsid w:val="00176DF0"/>
    <w:rsid w:val="0018013E"/>
    <w:rsid w:val="00180A66"/>
    <w:rsid w:val="00180F2A"/>
    <w:rsid w:val="0018130A"/>
    <w:rsid w:val="001850B7"/>
    <w:rsid w:val="0018518A"/>
    <w:rsid w:val="0018732A"/>
    <w:rsid w:val="00187860"/>
    <w:rsid w:val="00190458"/>
    <w:rsid w:val="001922DF"/>
    <w:rsid w:val="00192AE6"/>
    <w:rsid w:val="00193E9D"/>
    <w:rsid w:val="001963DE"/>
    <w:rsid w:val="00197038"/>
    <w:rsid w:val="0019755D"/>
    <w:rsid w:val="001976D5"/>
    <w:rsid w:val="001A6166"/>
    <w:rsid w:val="001A7C17"/>
    <w:rsid w:val="001B0B30"/>
    <w:rsid w:val="001B1E3E"/>
    <w:rsid w:val="001C2971"/>
    <w:rsid w:val="001C2989"/>
    <w:rsid w:val="001C6BB7"/>
    <w:rsid w:val="001C7949"/>
    <w:rsid w:val="001D1DCC"/>
    <w:rsid w:val="001D22DA"/>
    <w:rsid w:val="001D2455"/>
    <w:rsid w:val="001D563A"/>
    <w:rsid w:val="001E1B27"/>
    <w:rsid w:val="001E3AB5"/>
    <w:rsid w:val="001E634D"/>
    <w:rsid w:val="001E68DB"/>
    <w:rsid w:val="001F1BE4"/>
    <w:rsid w:val="001F41B6"/>
    <w:rsid w:val="001F441B"/>
    <w:rsid w:val="001F49A9"/>
    <w:rsid w:val="001F5DCF"/>
    <w:rsid w:val="001F702E"/>
    <w:rsid w:val="002001A3"/>
    <w:rsid w:val="002012D6"/>
    <w:rsid w:val="00201CBD"/>
    <w:rsid w:val="00202615"/>
    <w:rsid w:val="00204CC9"/>
    <w:rsid w:val="00210055"/>
    <w:rsid w:val="002114F1"/>
    <w:rsid w:val="0021185A"/>
    <w:rsid w:val="0021293A"/>
    <w:rsid w:val="00213936"/>
    <w:rsid w:val="00213FFC"/>
    <w:rsid w:val="00223306"/>
    <w:rsid w:val="00224C93"/>
    <w:rsid w:val="00227B81"/>
    <w:rsid w:val="002319A3"/>
    <w:rsid w:val="00233D99"/>
    <w:rsid w:val="0023433D"/>
    <w:rsid w:val="0023642D"/>
    <w:rsid w:val="0023757C"/>
    <w:rsid w:val="00240E51"/>
    <w:rsid w:val="0024440D"/>
    <w:rsid w:val="00245C23"/>
    <w:rsid w:val="00245E83"/>
    <w:rsid w:val="00246A50"/>
    <w:rsid w:val="0025147D"/>
    <w:rsid w:val="002529B4"/>
    <w:rsid w:val="00254908"/>
    <w:rsid w:val="00255C45"/>
    <w:rsid w:val="00261112"/>
    <w:rsid w:val="002632E2"/>
    <w:rsid w:val="00266017"/>
    <w:rsid w:val="00266172"/>
    <w:rsid w:val="00267B09"/>
    <w:rsid w:val="00270703"/>
    <w:rsid w:val="00272884"/>
    <w:rsid w:val="0027324C"/>
    <w:rsid w:val="00274EE5"/>
    <w:rsid w:val="00275A27"/>
    <w:rsid w:val="00284E53"/>
    <w:rsid w:val="00286224"/>
    <w:rsid w:val="00291FE9"/>
    <w:rsid w:val="00293B10"/>
    <w:rsid w:val="00293EAB"/>
    <w:rsid w:val="002A1F1C"/>
    <w:rsid w:val="002A2983"/>
    <w:rsid w:val="002A4739"/>
    <w:rsid w:val="002A47E5"/>
    <w:rsid w:val="002B375D"/>
    <w:rsid w:val="002B5401"/>
    <w:rsid w:val="002B5F51"/>
    <w:rsid w:val="002B7476"/>
    <w:rsid w:val="002C0BCC"/>
    <w:rsid w:val="002C117F"/>
    <w:rsid w:val="002C122F"/>
    <w:rsid w:val="002C4D61"/>
    <w:rsid w:val="002C5BCB"/>
    <w:rsid w:val="002C6C0B"/>
    <w:rsid w:val="002C77B6"/>
    <w:rsid w:val="002C7CA7"/>
    <w:rsid w:val="002D1056"/>
    <w:rsid w:val="002E0054"/>
    <w:rsid w:val="002E3A50"/>
    <w:rsid w:val="002E5F4B"/>
    <w:rsid w:val="002E6CDB"/>
    <w:rsid w:val="002E6E96"/>
    <w:rsid w:val="002F065D"/>
    <w:rsid w:val="002F1A53"/>
    <w:rsid w:val="002F1B4C"/>
    <w:rsid w:val="002F1D82"/>
    <w:rsid w:val="002F3083"/>
    <w:rsid w:val="002F3F36"/>
    <w:rsid w:val="002F79E4"/>
    <w:rsid w:val="0030270B"/>
    <w:rsid w:val="0030587C"/>
    <w:rsid w:val="00305ED8"/>
    <w:rsid w:val="00311C99"/>
    <w:rsid w:val="00317524"/>
    <w:rsid w:val="0031773F"/>
    <w:rsid w:val="003229CC"/>
    <w:rsid w:val="00322B75"/>
    <w:rsid w:val="00322EF3"/>
    <w:rsid w:val="00323A0A"/>
    <w:rsid w:val="00325DBD"/>
    <w:rsid w:val="003313C7"/>
    <w:rsid w:val="00333E02"/>
    <w:rsid w:val="00334D0C"/>
    <w:rsid w:val="003377EE"/>
    <w:rsid w:val="00340007"/>
    <w:rsid w:val="00342C8E"/>
    <w:rsid w:val="0034523F"/>
    <w:rsid w:val="00345859"/>
    <w:rsid w:val="00345A4B"/>
    <w:rsid w:val="003501A6"/>
    <w:rsid w:val="003510F2"/>
    <w:rsid w:val="00351C97"/>
    <w:rsid w:val="0035206D"/>
    <w:rsid w:val="0035788C"/>
    <w:rsid w:val="0036225C"/>
    <w:rsid w:val="00363427"/>
    <w:rsid w:val="00363814"/>
    <w:rsid w:val="00365EC2"/>
    <w:rsid w:val="00366B71"/>
    <w:rsid w:val="003701C3"/>
    <w:rsid w:val="003703A9"/>
    <w:rsid w:val="00372BBE"/>
    <w:rsid w:val="00375EB1"/>
    <w:rsid w:val="00383A5A"/>
    <w:rsid w:val="00391073"/>
    <w:rsid w:val="00391367"/>
    <w:rsid w:val="0039200E"/>
    <w:rsid w:val="003952FD"/>
    <w:rsid w:val="00395D24"/>
    <w:rsid w:val="00396E34"/>
    <w:rsid w:val="00396E63"/>
    <w:rsid w:val="003A0062"/>
    <w:rsid w:val="003A0659"/>
    <w:rsid w:val="003A35DA"/>
    <w:rsid w:val="003A74EF"/>
    <w:rsid w:val="003B1479"/>
    <w:rsid w:val="003B246C"/>
    <w:rsid w:val="003B363D"/>
    <w:rsid w:val="003B498F"/>
    <w:rsid w:val="003B6A08"/>
    <w:rsid w:val="003C04F8"/>
    <w:rsid w:val="003C0AB8"/>
    <w:rsid w:val="003C0D65"/>
    <w:rsid w:val="003D253B"/>
    <w:rsid w:val="003D56D0"/>
    <w:rsid w:val="003E54A2"/>
    <w:rsid w:val="003E5F4A"/>
    <w:rsid w:val="003E7DE7"/>
    <w:rsid w:val="003F0DD4"/>
    <w:rsid w:val="003F19E1"/>
    <w:rsid w:val="003F1DAA"/>
    <w:rsid w:val="003F1E47"/>
    <w:rsid w:val="003F2F9E"/>
    <w:rsid w:val="003F4F66"/>
    <w:rsid w:val="003F6AF3"/>
    <w:rsid w:val="003F7B92"/>
    <w:rsid w:val="003F7D98"/>
    <w:rsid w:val="0040365E"/>
    <w:rsid w:val="00406C89"/>
    <w:rsid w:val="00411CD3"/>
    <w:rsid w:val="00416724"/>
    <w:rsid w:val="00416894"/>
    <w:rsid w:val="0042221E"/>
    <w:rsid w:val="00425CDF"/>
    <w:rsid w:val="00426CD5"/>
    <w:rsid w:val="004274B9"/>
    <w:rsid w:val="00427EAC"/>
    <w:rsid w:val="00435CD9"/>
    <w:rsid w:val="00437DF8"/>
    <w:rsid w:val="004431FE"/>
    <w:rsid w:val="0044560F"/>
    <w:rsid w:val="00447AE7"/>
    <w:rsid w:val="00450415"/>
    <w:rsid w:val="0045398A"/>
    <w:rsid w:val="0045398B"/>
    <w:rsid w:val="0045407A"/>
    <w:rsid w:val="0045514F"/>
    <w:rsid w:val="00455B3F"/>
    <w:rsid w:val="00456935"/>
    <w:rsid w:val="00481043"/>
    <w:rsid w:val="004825CC"/>
    <w:rsid w:val="00482766"/>
    <w:rsid w:val="0048305D"/>
    <w:rsid w:val="0048495C"/>
    <w:rsid w:val="00486034"/>
    <w:rsid w:val="004A0D02"/>
    <w:rsid w:val="004A144F"/>
    <w:rsid w:val="004A149B"/>
    <w:rsid w:val="004A5145"/>
    <w:rsid w:val="004A5462"/>
    <w:rsid w:val="004B1A8A"/>
    <w:rsid w:val="004B298D"/>
    <w:rsid w:val="004C1665"/>
    <w:rsid w:val="004D0A4B"/>
    <w:rsid w:val="004D1B48"/>
    <w:rsid w:val="004D2D4E"/>
    <w:rsid w:val="004F1B11"/>
    <w:rsid w:val="004F2107"/>
    <w:rsid w:val="004F6CA7"/>
    <w:rsid w:val="005046A1"/>
    <w:rsid w:val="00504A69"/>
    <w:rsid w:val="0051015D"/>
    <w:rsid w:val="005144D4"/>
    <w:rsid w:val="00514E6C"/>
    <w:rsid w:val="00516058"/>
    <w:rsid w:val="005164EE"/>
    <w:rsid w:val="005252CD"/>
    <w:rsid w:val="00530F9E"/>
    <w:rsid w:val="00531441"/>
    <w:rsid w:val="00537B56"/>
    <w:rsid w:val="00543E27"/>
    <w:rsid w:val="00545789"/>
    <w:rsid w:val="005471A2"/>
    <w:rsid w:val="00547871"/>
    <w:rsid w:val="005508E4"/>
    <w:rsid w:val="0056175B"/>
    <w:rsid w:val="005632C3"/>
    <w:rsid w:val="00564EC9"/>
    <w:rsid w:val="00572BEE"/>
    <w:rsid w:val="00572C42"/>
    <w:rsid w:val="00576B01"/>
    <w:rsid w:val="00580E3D"/>
    <w:rsid w:val="00583362"/>
    <w:rsid w:val="00583E88"/>
    <w:rsid w:val="00584115"/>
    <w:rsid w:val="005843B9"/>
    <w:rsid w:val="00586857"/>
    <w:rsid w:val="005930B2"/>
    <w:rsid w:val="0059656B"/>
    <w:rsid w:val="005A0D88"/>
    <w:rsid w:val="005A1141"/>
    <w:rsid w:val="005A1EB8"/>
    <w:rsid w:val="005A21B8"/>
    <w:rsid w:val="005A3BFB"/>
    <w:rsid w:val="005A5CD3"/>
    <w:rsid w:val="005A5D5E"/>
    <w:rsid w:val="005B0A3C"/>
    <w:rsid w:val="005B1384"/>
    <w:rsid w:val="005B4A6F"/>
    <w:rsid w:val="005B5D38"/>
    <w:rsid w:val="005B64F3"/>
    <w:rsid w:val="005C1AED"/>
    <w:rsid w:val="005C264A"/>
    <w:rsid w:val="005C3067"/>
    <w:rsid w:val="005C3321"/>
    <w:rsid w:val="005C3C62"/>
    <w:rsid w:val="005C4A78"/>
    <w:rsid w:val="005D473B"/>
    <w:rsid w:val="005D5B28"/>
    <w:rsid w:val="005E1AA8"/>
    <w:rsid w:val="005E1CEA"/>
    <w:rsid w:val="005E5F0D"/>
    <w:rsid w:val="005E6C73"/>
    <w:rsid w:val="005F21AB"/>
    <w:rsid w:val="005F65A6"/>
    <w:rsid w:val="00601F64"/>
    <w:rsid w:val="00602B7B"/>
    <w:rsid w:val="00605A2F"/>
    <w:rsid w:val="006107EA"/>
    <w:rsid w:val="00613991"/>
    <w:rsid w:val="00613A2A"/>
    <w:rsid w:val="00614901"/>
    <w:rsid w:val="0061608D"/>
    <w:rsid w:val="00621B83"/>
    <w:rsid w:val="0062380E"/>
    <w:rsid w:val="0062728E"/>
    <w:rsid w:val="006304AF"/>
    <w:rsid w:val="0063451F"/>
    <w:rsid w:val="006354F5"/>
    <w:rsid w:val="0063784F"/>
    <w:rsid w:val="00637E01"/>
    <w:rsid w:val="00637FD6"/>
    <w:rsid w:val="00640B7D"/>
    <w:rsid w:val="006418FF"/>
    <w:rsid w:val="0064398A"/>
    <w:rsid w:val="006522F8"/>
    <w:rsid w:val="00657189"/>
    <w:rsid w:val="00661462"/>
    <w:rsid w:val="0066238E"/>
    <w:rsid w:val="00664BD9"/>
    <w:rsid w:val="006733E0"/>
    <w:rsid w:val="00674638"/>
    <w:rsid w:val="00676BE9"/>
    <w:rsid w:val="0068024C"/>
    <w:rsid w:val="00681FC7"/>
    <w:rsid w:val="00684C27"/>
    <w:rsid w:val="006908BB"/>
    <w:rsid w:val="0069307D"/>
    <w:rsid w:val="00694B64"/>
    <w:rsid w:val="00697129"/>
    <w:rsid w:val="00697D3E"/>
    <w:rsid w:val="006A50E4"/>
    <w:rsid w:val="006A5D1D"/>
    <w:rsid w:val="006A6BE1"/>
    <w:rsid w:val="006B0AE4"/>
    <w:rsid w:val="006B0C43"/>
    <w:rsid w:val="006B2447"/>
    <w:rsid w:val="006B2E6C"/>
    <w:rsid w:val="006B3705"/>
    <w:rsid w:val="006B5285"/>
    <w:rsid w:val="006B60A2"/>
    <w:rsid w:val="006B6212"/>
    <w:rsid w:val="006B75D6"/>
    <w:rsid w:val="006B7C09"/>
    <w:rsid w:val="006C0113"/>
    <w:rsid w:val="006C1EBF"/>
    <w:rsid w:val="006C52DF"/>
    <w:rsid w:val="006C7296"/>
    <w:rsid w:val="006D2B48"/>
    <w:rsid w:val="006D4879"/>
    <w:rsid w:val="006D5255"/>
    <w:rsid w:val="006E566C"/>
    <w:rsid w:val="006E69C4"/>
    <w:rsid w:val="00702CFC"/>
    <w:rsid w:val="00702D0E"/>
    <w:rsid w:val="007041C1"/>
    <w:rsid w:val="007055E8"/>
    <w:rsid w:val="00711292"/>
    <w:rsid w:val="00716D03"/>
    <w:rsid w:val="00717766"/>
    <w:rsid w:val="00721A43"/>
    <w:rsid w:val="0072255A"/>
    <w:rsid w:val="007328B6"/>
    <w:rsid w:val="007379E9"/>
    <w:rsid w:val="007400C5"/>
    <w:rsid w:val="007460CF"/>
    <w:rsid w:val="007467BA"/>
    <w:rsid w:val="00752C9B"/>
    <w:rsid w:val="00754F15"/>
    <w:rsid w:val="00757CBA"/>
    <w:rsid w:val="00757EA0"/>
    <w:rsid w:val="00765908"/>
    <w:rsid w:val="007676B1"/>
    <w:rsid w:val="00767A1C"/>
    <w:rsid w:val="007719F2"/>
    <w:rsid w:val="007744BF"/>
    <w:rsid w:val="00776968"/>
    <w:rsid w:val="00780442"/>
    <w:rsid w:val="00782793"/>
    <w:rsid w:val="00783A67"/>
    <w:rsid w:val="00787060"/>
    <w:rsid w:val="0079065B"/>
    <w:rsid w:val="00790915"/>
    <w:rsid w:val="00791CD6"/>
    <w:rsid w:val="00794BD3"/>
    <w:rsid w:val="007957CF"/>
    <w:rsid w:val="00795830"/>
    <w:rsid w:val="00796D13"/>
    <w:rsid w:val="007A1921"/>
    <w:rsid w:val="007B0755"/>
    <w:rsid w:val="007B272A"/>
    <w:rsid w:val="007B3F00"/>
    <w:rsid w:val="007C0160"/>
    <w:rsid w:val="007C0C86"/>
    <w:rsid w:val="007C0EBB"/>
    <w:rsid w:val="007C140A"/>
    <w:rsid w:val="007C4EED"/>
    <w:rsid w:val="007C6D0E"/>
    <w:rsid w:val="007C7A3F"/>
    <w:rsid w:val="007C7DE5"/>
    <w:rsid w:val="007D64A6"/>
    <w:rsid w:val="007D6BB9"/>
    <w:rsid w:val="007D77A2"/>
    <w:rsid w:val="007E0252"/>
    <w:rsid w:val="007E027C"/>
    <w:rsid w:val="007E78CD"/>
    <w:rsid w:val="007F4212"/>
    <w:rsid w:val="007F6072"/>
    <w:rsid w:val="007F7B11"/>
    <w:rsid w:val="00800B1D"/>
    <w:rsid w:val="00800E13"/>
    <w:rsid w:val="00803660"/>
    <w:rsid w:val="00804B0A"/>
    <w:rsid w:val="008075B4"/>
    <w:rsid w:val="00807B9E"/>
    <w:rsid w:val="00813288"/>
    <w:rsid w:val="00816612"/>
    <w:rsid w:val="008218A8"/>
    <w:rsid w:val="00824B5A"/>
    <w:rsid w:val="00826478"/>
    <w:rsid w:val="00831648"/>
    <w:rsid w:val="008341C4"/>
    <w:rsid w:val="00834EB8"/>
    <w:rsid w:val="008353A3"/>
    <w:rsid w:val="00841339"/>
    <w:rsid w:val="0084521D"/>
    <w:rsid w:val="00847D8E"/>
    <w:rsid w:val="00853C0C"/>
    <w:rsid w:val="00867E7E"/>
    <w:rsid w:val="008707DC"/>
    <w:rsid w:val="00872EA2"/>
    <w:rsid w:val="008757AA"/>
    <w:rsid w:val="00883C21"/>
    <w:rsid w:val="00886522"/>
    <w:rsid w:val="00886F52"/>
    <w:rsid w:val="008910E9"/>
    <w:rsid w:val="00891BB4"/>
    <w:rsid w:val="0089501C"/>
    <w:rsid w:val="00897FBA"/>
    <w:rsid w:val="008A14C2"/>
    <w:rsid w:val="008B2E54"/>
    <w:rsid w:val="008B54DF"/>
    <w:rsid w:val="008B7C7A"/>
    <w:rsid w:val="008C1127"/>
    <w:rsid w:val="008C3305"/>
    <w:rsid w:val="008C3829"/>
    <w:rsid w:val="008C51F4"/>
    <w:rsid w:val="008D0A5B"/>
    <w:rsid w:val="008D0BD4"/>
    <w:rsid w:val="008D178A"/>
    <w:rsid w:val="008D4A3D"/>
    <w:rsid w:val="008D513A"/>
    <w:rsid w:val="008D7EEB"/>
    <w:rsid w:val="008E5128"/>
    <w:rsid w:val="008F0EE3"/>
    <w:rsid w:val="008F69FD"/>
    <w:rsid w:val="008F7120"/>
    <w:rsid w:val="009027D4"/>
    <w:rsid w:val="00904953"/>
    <w:rsid w:val="0090504A"/>
    <w:rsid w:val="0090670C"/>
    <w:rsid w:val="009077D5"/>
    <w:rsid w:val="009140B3"/>
    <w:rsid w:val="00916B44"/>
    <w:rsid w:val="00916D44"/>
    <w:rsid w:val="009202B9"/>
    <w:rsid w:val="00920CBF"/>
    <w:rsid w:val="00922566"/>
    <w:rsid w:val="009229C8"/>
    <w:rsid w:val="00924192"/>
    <w:rsid w:val="00925002"/>
    <w:rsid w:val="009258E5"/>
    <w:rsid w:val="0092660D"/>
    <w:rsid w:val="00926E20"/>
    <w:rsid w:val="00927177"/>
    <w:rsid w:val="00927654"/>
    <w:rsid w:val="0092793F"/>
    <w:rsid w:val="009315B7"/>
    <w:rsid w:val="00931AF2"/>
    <w:rsid w:val="00931ED7"/>
    <w:rsid w:val="009328C3"/>
    <w:rsid w:val="00932936"/>
    <w:rsid w:val="0093789D"/>
    <w:rsid w:val="00940698"/>
    <w:rsid w:val="00940741"/>
    <w:rsid w:val="0094274F"/>
    <w:rsid w:val="009461D5"/>
    <w:rsid w:val="0095263B"/>
    <w:rsid w:val="0095552E"/>
    <w:rsid w:val="0096250C"/>
    <w:rsid w:val="0096492C"/>
    <w:rsid w:val="00965406"/>
    <w:rsid w:val="0096611E"/>
    <w:rsid w:val="009701CF"/>
    <w:rsid w:val="00970BD9"/>
    <w:rsid w:val="0097243F"/>
    <w:rsid w:val="00973504"/>
    <w:rsid w:val="0097385F"/>
    <w:rsid w:val="00976C6B"/>
    <w:rsid w:val="00984E3B"/>
    <w:rsid w:val="00985520"/>
    <w:rsid w:val="00987FD1"/>
    <w:rsid w:val="0099178C"/>
    <w:rsid w:val="00991DCB"/>
    <w:rsid w:val="0099253C"/>
    <w:rsid w:val="00992933"/>
    <w:rsid w:val="009933C8"/>
    <w:rsid w:val="009A0A37"/>
    <w:rsid w:val="009A4612"/>
    <w:rsid w:val="009A50B6"/>
    <w:rsid w:val="009A71DE"/>
    <w:rsid w:val="009B4C42"/>
    <w:rsid w:val="009B733C"/>
    <w:rsid w:val="009C0A12"/>
    <w:rsid w:val="009C5C21"/>
    <w:rsid w:val="009C68A4"/>
    <w:rsid w:val="009D151E"/>
    <w:rsid w:val="009D3CC5"/>
    <w:rsid w:val="009D4196"/>
    <w:rsid w:val="009D76FB"/>
    <w:rsid w:val="009E37CD"/>
    <w:rsid w:val="009E7AE1"/>
    <w:rsid w:val="009F055D"/>
    <w:rsid w:val="009F18D2"/>
    <w:rsid w:val="00A0273F"/>
    <w:rsid w:val="00A039A8"/>
    <w:rsid w:val="00A0461F"/>
    <w:rsid w:val="00A0467B"/>
    <w:rsid w:val="00A11FE9"/>
    <w:rsid w:val="00A1416E"/>
    <w:rsid w:val="00A21758"/>
    <w:rsid w:val="00A2475B"/>
    <w:rsid w:val="00A25F10"/>
    <w:rsid w:val="00A25F96"/>
    <w:rsid w:val="00A26B90"/>
    <w:rsid w:val="00A30513"/>
    <w:rsid w:val="00A30583"/>
    <w:rsid w:val="00A33054"/>
    <w:rsid w:val="00A33411"/>
    <w:rsid w:val="00A35604"/>
    <w:rsid w:val="00A41B83"/>
    <w:rsid w:val="00A42517"/>
    <w:rsid w:val="00A4491E"/>
    <w:rsid w:val="00A450B5"/>
    <w:rsid w:val="00A53494"/>
    <w:rsid w:val="00A53E14"/>
    <w:rsid w:val="00A56F9D"/>
    <w:rsid w:val="00A57D09"/>
    <w:rsid w:val="00A603D6"/>
    <w:rsid w:val="00A66C60"/>
    <w:rsid w:val="00A70428"/>
    <w:rsid w:val="00A71DE8"/>
    <w:rsid w:val="00A72889"/>
    <w:rsid w:val="00A745AB"/>
    <w:rsid w:val="00A75479"/>
    <w:rsid w:val="00A760C0"/>
    <w:rsid w:val="00A827D1"/>
    <w:rsid w:val="00A8582E"/>
    <w:rsid w:val="00A85BD5"/>
    <w:rsid w:val="00A90C6D"/>
    <w:rsid w:val="00A913E1"/>
    <w:rsid w:val="00A934DA"/>
    <w:rsid w:val="00A94530"/>
    <w:rsid w:val="00A95C52"/>
    <w:rsid w:val="00AA2CF1"/>
    <w:rsid w:val="00AB0455"/>
    <w:rsid w:val="00AB272B"/>
    <w:rsid w:val="00AB28D0"/>
    <w:rsid w:val="00AB3FCC"/>
    <w:rsid w:val="00AB48CB"/>
    <w:rsid w:val="00AB5F65"/>
    <w:rsid w:val="00AC103F"/>
    <w:rsid w:val="00AC2AD0"/>
    <w:rsid w:val="00AC405B"/>
    <w:rsid w:val="00AC6783"/>
    <w:rsid w:val="00AD21F8"/>
    <w:rsid w:val="00AD3F43"/>
    <w:rsid w:val="00AD5DB3"/>
    <w:rsid w:val="00AD6E3E"/>
    <w:rsid w:val="00AD7E2F"/>
    <w:rsid w:val="00AE2192"/>
    <w:rsid w:val="00AE5F74"/>
    <w:rsid w:val="00AE7A4E"/>
    <w:rsid w:val="00AF0642"/>
    <w:rsid w:val="00B02BEC"/>
    <w:rsid w:val="00B02CEB"/>
    <w:rsid w:val="00B07ED0"/>
    <w:rsid w:val="00B11485"/>
    <w:rsid w:val="00B14ED2"/>
    <w:rsid w:val="00B15D31"/>
    <w:rsid w:val="00B24D85"/>
    <w:rsid w:val="00B26F4A"/>
    <w:rsid w:val="00B27E85"/>
    <w:rsid w:val="00B313CC"/>
    <w:rsid w:val="00B31E10"/>
    <w:rsid w:val="00B34167"/>
    <w:rsid w:val="00B36F26"/>
    <w:rsid w:val="00B4585E"/>
    <w:rsid w:val="00B45D90"/>
    <w:rsid w:val="00B532FE"/>
    <w:rsid w:val="00B54D01"/>
    <w:rsid w:val="00B561E2"/>
    <w:rsid w:val="00B60FAC"/>
    <w:rsid w:val="00B61212"/>
    <w:rsid w:val="00B63E41"/>
    <w:rsid w:val="00B64AFD"/>
    <w:rsid w:val="00B651D2"/>
    <w:rsid w:val="00B67069"/>
    <w:rsid w:val="00B710AB"/>
    <w:rsid w:val="00B731A3"/>
    <w:rsid w:val="00B81630"/>
    <w:rsid w:val="00B81F36"/>
    <w:rsid w:val="00B9056B"/>
    <w:rsid w:val="00B91F4A"/>
    <w:rsid w:val="00B92016"/>
    <w:rsid w:val="00B9272A"/>
    <w:rsid w:val="00B928AB"/>
    <w:rsid w:val="00B976A9"/>
    <w:rsid w:val="00B97EA5"/>
    <w:rsid w:val="00BA0037"/>
    <w:rsid w:val="00BA09B0"/>
    <w:rsid w:val="00BA3F03"/>
    <w:rsid w:val="00BB0025"/>
    <w:rsid w:val="00BB12BC"/>
    <w:rsid w:val="00BB6E84"/>
    <w:rsid w:val="00BB7443"/>
    <w:rsid w:val="00BC0593"/>
    <w:rsid w:val="00BC0BD3"/>
    <w:rsid w:val="00BC2691"/>
    <w:rsid w:val="00BC42DC"/>
    <w:rsid w:val="00BC6A31"/>
    <w:rsid w:val="00BC6E1C"/>
    <w:rsid w:val="00BC7D18"/>
    <w:rsid w:val="00BD3BAD"/>
    <w:rsid w:val="00BD4A09"/>
    <w:rsid w:val="00BE0467"/>
    <w:rsid w:val="00BE083F"/>
    <w:rsid w:val="00BE26BD"/>
    <w:rsid w:val="00BE2AA0"/>
    <w:rsid w:val="00BE454D"/>
    <w:rsid w:val="00BE4C7B"/>
    <w:rsid w:val="00BF01C7"/>
    <w:rsid w:val="00BF07C7"/>
    <w:rsid w:val="00BF3B10"/>
    <w:rsid w:val="00BF4198"/>
    <w:rsid w:val="00BF4952"/>
    <w:rsid w:val="00C0067B"/>
    <w:rsid w:val="00C035A1"/>
    <w:rsid w:val="00C04538"/>
    <w:rsid w:val="00C10A4D"/>
    <w:rsid w:val="00C123E9"/>
    <w:rsid w:val="00C12CB1"/>
    <w:rsid w:val="00C1306D"/>
    <w:rsid w:val="00C14D7A"/>
    <w:rsid w:val="00C154D1"/>
    <w:rsid w:val="00C16A7F"/>
    <w:rsid w:val="00C175DA"/>
    <w:rsid w:val="00C202BD"/>
    <w:rsid w:val="00C23D8C"/>
    <w:rsid w:val="00C26DA5"/>
    <w:rsid w:val="00C27D79"/>
    <w:rsid w:val="00C30247"/>
    <w:rsid w:val="00C3309A"/>
    <w:rsid w:val="00C33F9A"/>
    <w:rsid w:val="00C343C1"/>
    <w:rsid w:val="00C355C8"/>
    <w:rsid w:val="00C3585D"/>
    <w:rsid w:val="00C37572"/>
    <w:rsid w:val="00C4063D"/>
    <w:rsid w:val="00C409C0"/>
    <w:rsid w:val="00C40AC3"/>
    <w:rsid w:val="00C41188"/>
    <w:rsid w:val="00C41BF2"/>
    <w:rsid w:val="00C42DE0"/>
    <w:rsid w:val="00C44212"/>
    <w:rsid w:val="00C44251"/>
    <w:rsid w:val="00C44299"/>
    <w:rsid w:val="00C50AEB"/>
    <w:rsid w:val="00C5214E"/>
    <w:rsid w:val="00C617FE"/>
    <w:rsid w:val="00C62A7F"/>
    <w:rsid w:val="00C650A5"/>
    <w:rsid w:val="00C66FBD"/>
    <w:rsid w:val="00C736E1"/>
    <w:rsid w:val="00C73C50"/>
    <w:rsid w:val="00C73EF3"/>
    <w:rsid w:val="00C75687"/>
    <w:rsid w:val="00C76A35"/>
    <w:rsid w:val="00C76E3E"/>
    <w:rsid w:val="00C8138D"/>
    <w:rsid w:val="00C82089"/>
    <w:rsid w:val="00C8213E"/>
    <w:rsid w:val="00C8386A"/>
    <w:rsid w:val="00C864DB"/>
    <w:rsid w:val="00C872CF"/>
    <w:rsid w:val="00C87CB5"/>
    <w:rsid w:val="00C9224E"/>
    <w:rsid w:val="00C936D9"/>
    <w:rsid w:val="00C941F0"/>
    <w:rsid w:val="00CA4099"/>
    <w:rsid w:val="00CA4463"/>
    <w:rsid w:val="00CA4CFF"/>
    <w:rsid w:val="00CA6633"/>
    <w:rsid w:val="00CA6BF9"/>
    <w:rsid w:val="00CB132A"/>
    <w:rsid w:val="00CB16B0"/>
    <w:rsid w:val="00CB53DB"/>
    <w:rsid w:val="00CB5B0C"/>
    <w:rsid w:val="00CB7200"/>
    <w:rsid w:val="00CC05D8"/>
    <w:rsid w:val="00CC10B5"/>
    <w:rsid w:val="00CC5B7D"/>
    <w:rsid w:val="00CC7866"/>
    <w:rsid w:val="00CC7A0E"/>
    <w:rsid w:val="00CD04EC"/>
    <w:rsid w:val="00CD2726"/>
    <w:rsid w:val="00CD32C8"/>
    <w:rsid w:val="00CD51A5"/>
    <w:rsid w:val="00CD6B53"/>
    <w:rsid w:val="00CD7316"/>
    <w:rsid w:val="00CE12BD"/>
    <w:rsid w:val="00CE2C72"/>
    <w:rsid w:val="00CF0015"/>
    <w:rsid w:val="00CF09C8"/>
    <w:rsid w:val="00CF4738"/>
    <w:rsid w:val="00D00017"/>
    <w:rsid w:val="00D01524"/>
    <w:rsid w:val="00D0347E"/>
    <w:rsid w:val="00D04642"/>
    <w:rsid w:val="00D063BA"/>
    <w:rsid w:val="00D10A94"/>
    <w:rsid w:val="00D13B99"/>
    <w:rsid w:val="00D147B6"/>
    <w:rsid w:val="00D21904"/>
    <w:rsid w:val="00D22487"/>
    <w:rsid w:val="00D322DE"/>
    <w:rsid w:val="00D340D1"/>
    <w:rsid w:val="00D355CE"/>
    <w:rsid w:val="00D358F1"/>
    <w:rsid w:val="00D36E71"/>
    <w:rsid w:val="00D37386"/>
    <w:rsid w:val="00D41D40"/>
    <w:rsid w:val="00D42168"/>
    <w:rsid w:val="00D57025"/>
    <w:rsid w:val="00D57CF7"/>
    <w:rsid w:val="00D6390A"/>
    <w:rsid w:val="00D651FC"/>
    <w:rsid w:val="00D66C5D"/>
    <w:rsid w:val="00D67CF9"/>
    <w:rsid w:val="00D70CD9"/>
    <w:rsid w:val="00D714F5"/>
    <w:rsid w:val="00D73F66"/>
    <w:rsid w:val="00D7602D"/>
    <w:rsid w:val="00D768B7"/>
    <w:rsid w:val="00D80059"/>
    <w:rsid w:val="00D8463A"/>
    <w:rsid w:val="00D8526E"/>
    <w:rsid w:val="00D852B8"/>
    <w:rsid w:val="00D868BD"/>
    <w:rsid w:val="00D91E8F"/>
    <w:rsid w:val="00D9251E"/>
    <w:rsid w:val="00D9490A"/>
    <w:rsid w:val="00DA0B84"/>
    <w:rsid w:val="00DA50D0"/>
    <w:rsid w:val="00DB42AD"/>
    <w:rsid w:val="00DC0062"/>
    <w:rsid w:val="00DC6B3A"/>
    <w:rsid w:val="00DC729F"/>
    <w:rsid w:val="00DC7694"/>
    <w:rsid w:val="00DD2216"/>
    <w:rsid w:val="00DD7295"/>
    <w:rsid w:val="00DE1F1F"/>
    <w:rsid w:val="00DE2BA6"/>
    <w:rsid w:val="00DE3BB5"/>
    <w:rsid w:val="00DE3C94"/>
    <w:rsid w:val="00DE4CC7"/>
    <w:rsid w:val="00DE5441"/>
    <w:rsid w:val="00DE5F62"/>
    <w:rsid w:val="00DE613B"/>
    <w:rsid w:val="00DE656E"/>
    <w:rsid w:val="00DE75F8"/>
    <w:rsid w:val="00DF2CD8"/>
    <w:rsid w:val="00DF442E"/>
    <w:rsid w:val="00E000B2"/>
    <w:rsid w:val="00E013A8"/>
    <w:rsid w:val="00E11E9A"/>
    <w:rsid w:val="00E11EA6"/>
    <w:rsid w:val="00E15078"/>
    <w:rsid w:val="00E16A43"/>
    <w:rsid w:val="00E16C6F"/>
    <w:rsid w:val="00E17E41"/>
    <w:rsid w:val="00E2560C"/>
    <w:rsid w:val="00E2681A"/>
    <w:rsid w:val="00E26D5D"/>
    <w:rsid w:val="00E30780"/>
    <w:rsid w:val="00E31109"/>
    <w:rsid w:val="00E312D6"/>
    <w:rsid w:val="00E34E4C"/>
    <w:rsid w:val="00E3686D"/>
    <w:rsid w:val="00E46FD3"/>
    <w:rsid w:val="00E503AF"/>
    <w:rsid w:val="00E5040E"/>
    <w:rsid w:val="00E51E0B"/>
    <w:rsid w:val="00E52175"/>
    <w:rsid w:val="00E55186"/>
    <w:rsid w:val="00E569C4"/>
    <w:rsid w:val="00E56C06"/>
    <w:rsid w:val="00E62A13"/>
    <w:rsid w:val="00E63CA9"/>
    <w:rsid w:val="00E72FB5"/>
    <w:rsid w:val="00E82706"/>
    <w:rsid w:val="00E82C2A"/>
    <w:rsid w:val="00E83D77"/>
    <w:rsid w:val="00E85C96"/>
    <w:rsid w:val="00E9141F"/>
    <w:rsid w:val="00E94D89"/>
    <w:rsid w:val="00E95361"/>
    <w:rsid w:val="00E95E05"/>
    <w:rsid w:val="00E96118"/>
    <w:rsid w:val="00EA7054"/>
    <w:rsid w:val="00EB07DA"/>
    <w:rsid w:val="00EB36C2"/>
    <w:rsid w:val="00EC105C"/>
    <w:rsid w:val="00EC3B13"/>
    <w:rsid w:val="00EC3D0C"/>
    <w:rsid w:val="00EC55D9"/>
    <w:rsid w:val="00EC68C6"/>
    <w:rsid w:val="00ED03AC"/>
    <w:rsid w:val="00ED3756"/>
    <w:rsid w:val="00EE4F67"/>
    <w:rsid w:val="00EF40DE"/>
    <w:rsid w:val="00F00F05"/>
    <w:rsid w:val="00F04DC6"/>
    <w:rsid w:val="00F05AFC"/>
    <w:rsid w:val="00F1043E"/>
    <w:rsid w:val="00F11F27"/>
    <w:rsid w:val="00F11FB9"/>
    <w:rsid w:val="00F124A5"/>
    <w:rsid w:val="00F15028"/>
    <w:rsid w:val="00F157FA"/>
    <w:rsid w:val="00F15943"/>
    <w:rsid w:val="00F16626"/>
    <w:rsid w:val="00F21D47"/>
    <w:rsid w:val="00F235A5"/>
    <w:rsid w:val="00F23971"/>
    <w:rsid w:val="00F2615F"/>
    <w:rsid w:val="00F27030"/>
    <w:rsid w:val="00F34326"/>
    <w:rsid w:val="00F3549B"/>
    <w:rsid w:val="00F364CB"/>
    <w:rsid w:val="00F36676"/>
    <w:rsid w:val="00F41E7E"/>
    <w:rsid w:val="00F43FA3"/>
    <w:rsid w:val="00F4686F"/>
    <w:rsid w:val="00F51D46"/>
    <w:rsid w:val="00F520E5"/>
    <w:rsid w:val="00F529D5"/>
    <w:rsid w:val="00F574CA"/>
    <w:rsid w:val="00F6175B"/>
    <w:rsid w:val="00F636CD"/>
    <w:rsid w:val="00F64753"/>
    <w:rsid w:val="00F6501F"/>
    <w:rsid w:val="00F731E2"/>
    <w:rsid w:val="00F73E5E"/>
    <w:rsid w:val="00F74133"/>
    <w:rsid w:val="00F75058"/>
    <w:rsid w:val="00F75D03"/>
    <w:rsid w:val="00F77EB4"/>
    <w:rsid w:val="00F80599"/>
    <w:rsid w:val="00F85025"/>
    <w:rsid w:val="00F87452"/>
    <w:rsid w:val="00F91E26"/>
    <w:rsid w:val="00F92BCA"/>
    <w:rsid w:val="00F938AC"/>
    <w:rsid w:val="00F943A6"/>
    <w:rsid w:val="00F97C1B"/>
    <w:rsid w:val="00FA1633"/>
    <w:rsid w:val="00FA2E87"/>
    <w:rsid w:val="00FB05AF"/>
    <w:rsid w:val="00FB1E79"/>
    <w:rsid w:val="00FB298B"/>
    <w:rsid w:val="00FB54F4"/>
    <w:rsid w:val="00FB5553"/>
    <w:rsid w:val="00FB62B2"/>
    <w:rsid w:val="00FC1122"/>
    <w:rsid w:val="00FC159C"/>
    <w:rsid w:val="00FC3DBA"/>
    <w:rsid w:val="00FC54F2"/>
    <w:rsid w:val="00FC66C7"/>
    <w:rsid w:val="00FD7CE3"/>
    <w:rsid w:val="00FE0C82"/>
    <w:rsid w:val="00FE196E"/>
    <w:rsid w:val="00FE463D"/>
    <w:rsid w:val="00FE47AA"/>
    <w:rsid w:val="00FE47CD"/>
    <w:rsid w:val="00FE602D"/>
    <w:rsid w:val="00FE622E"/>
    <w:rsid w:val="00FE62D8"/>
    <w:rsid w:val="00FE7BC7"/>
    <w:rsid w:val="00FE7D93"/>
    <w:rsid w:val="00FE7EDF"/>
    <w:rsid w:val="00FF14B4"/>
    <w:rsid w:val="00FF1DC8"/>
    <w:rsid w:val="00FF3FA1"/>
    <w:rsid w:val="00FF486E"/>
    <w:rsid w:val="00FF4AA3"/>
    <w:rsid w:val="00FF6632"/>
    <w:rsid w:val="00FF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180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109"/>
    <w:rPr>
      <w:rFonts w:ascii="Arial" w:hAnsi="Arial"/>
      <w:sz w:val="24"/>
      <w:szCs w:val="24"/>
    </w:rPr>
  </w:style>
  <w:style w:type="paragraph" w:styleId="Heading1">
    <w:name w:val="heading 1"/>
    <w:basedOn w:val="Normal"/>
    <w:next w:val="Normal"/>
    <w:qFormat/>
    <w:rsid w:val="00E3110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E31109"/>
    <w:pPr>
      <w:keepNext/>
      <w:spacing w:before="240" w:after="60"/>
      <w:outlineLvl w:val="1"/>
    </w:pPr>
    <w:rPr>
      <w:rFonts w:cs="Arial"/>
      <w:b/>
      <w:bCs/>
      <w:i/>
      <w:iCs/>
      <w:sz w:val="28"/>
      <w:szCs w:val="28"/>
    </w:rPr>
  </w:style>
  <w:style w:type="paragraph" w:styleId="Heading3">
    <w:name w:val="heading 3"/>
    <w:basedOn w:val="Normal"/>
    <w:next w:val="Normal"/>
    <w:qFormat/>
    <w:rsid w:val="00E31109"/>
    <w:pPr>
      <w:keepNext/>
      <w:spacing w:before="240" w:after="60"/>
      <w:outlineLvl w:val="2"/>
    </w:pPr>
    <w:rPr>
      <w:rFonts w:cs="Arial"/>
      <w:b/>
      <w:bCs/>
      <w:sz w:val="26"/>
      <w:szCs w:val="26"/>
    </w:rPr>
  </w:style>
  <w:style w:type="paragraph" w:styleId="Heading4">
    <w:name w:val="heading 4"/>
    <w:basedOn w:val="Normal"/>
    <w:next w:val="Normal"/>
    <w:qFormat/>
    <w:rsid w:val="00E31109"/>
    <w:pPr>
      <w:keepNext/>
      <w:outlineLvl w:val="3"/>
    </w:pPr>
    <w:rPr>
      <w:i/>
      <w:iCs/>
    </w:rPr>
  </w:style>
  <w:style w:type="paragraph" w:styleId="Heading5">
    <w:name w:val="heading 5"/>
    <w:basedOn w:val="Normal"/>
    <w:next w:val="Normal"/>
    <w:qFormat/>
    <w:rsid w:val="00E31109"/>
    <w:pPr>
      <w:keepNext/>
      <w:outlineLvl w:val="4"/>
    </w:pPr>
    <w:rPr>
      <w:b/>
      <w:bCs/>
      <w:i/>
      <w:iCs/>
    </w:rPr>
  </w:style>
  <w:style w:type="paragraph" w:styleId="Heading6">
    <w:name w:val="heading 6"/>
    <w:basedOn w:val="Normal"/>
    <w:next w:val="Normal"/>
    <w:qFormat/>
    <w:rsid w:val="00E31109"/>
    <w:pPr>
      <w:keepNext/>
      <w:outlineLvl w:val="5"/>
    </w:pPr>
    <w:rPr>
      <w:b/>
      <w:bCs/>
      <w:sz w:val="28"/>
    </w:rPr>
  </w:style>
  <w:style w:type="paragraph" w:styleId="Heading7">
    <w:name w:val="heading 7"/>
    <w:basedOn w:val="Normal"/>
    <w:next w:val="Normal"/>
    <w:qFormat/>
    <w:rsid w:val="00E31109"/>
    <w:pPr>
      <w:keepNext/>
      <w:jc w:val="center"/>
      <w:outlineLvl w:val="6"/>
    </w:pPr>
    <w:rPr>
      <w:b/>
      <w:bCs/>
      <w:sz w:val="20"/>
    </w:rPr>
  </w:style>
  <w:style w:type="paragraph" w:styleId="Heading8">
    <w:name w:val="heading 8"/>
    <w:basedOn w:val="Normal"/>
    <w:next w:val="Normal"/>
    <w:qFormat/>
    <w:rsid w:val="00E31109"/>
    <w:pPr>
      <w:keepNext/>
      <w:ind w:firstLine="720"/>
      <w:outlineLvl w:val="7"/>
    </w:pPr>
    <w:rPr>
      <w:b/>
      <w:bCs/>
      <w:i/>
      <w:iCs/>
      <w:sz w:val="20"/>
    </w:rPr>
  </w:style>
  <w:style w:type="paragraph" w:styleId="Heading9">
    <w:name w:val="heading 9"/>
    <w:basedOn w:val="Normal"/>
    <w:next w:val="Normal"/>
    <w:qFormat/>
    <w:rsid w:val="00E31109"/>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31109"/>
    <w:rPr>
      <w:color w:val="0000FF"/>
      <w:u w:val="single"/>
    </w:rPr>
  </w:style>
  <w:style w:type="character" w:styleId="FollowedHyperlink">
    <w:name w:val="FollowedHyperlink"/>
    <w:basedOn w:val="DefaultParagraphFont"/>
    <w:rsid w:val="00E31109"/>
    <w:rPr>
      <w:color w:val="800080"/>
      <w:u w:val="single"/>
    </w:rPr>
  </w:style>
  <w:style w:type="paragraph" w:styleId="Footer">
    <w:name w:val="footer"/>
    <w:basedOn w:val="Normal"/>
    <w:link w:val="FooterChar"/>
    <w:uiPriority w:val="99"/>
    <w:rsid w:val="00E31109"/>
    <w:pPr>
      <w:tabs>
        <w:tab w:val="center" w:pos="4320"/>
        <w:tab w:val="right" w:pos="8640"/>
      </w:tabs>
    </w:pPr>
  </w:style>
  <w:style w:type="character" w:styleId="PageNumber">
    <w:name w:val="page number"/>
    <w:basedOn w:val="DefaultParagraphFont"/>
    <w:rsid w:val="00E31109"/>
  </w:style>
  <w:style w:type="paragraph" w:styleId="TOC1">
    <w:name w:val="toc 1"/>
    <w:basedOn w:val="Normal"/>
    <w:next w:val="Normal"/>
    <w:autoRedefine/>
    <w:uiPriority w:val="39"/>
    <w:rsid w:val="00E31109"/>
    <w:pPr>
      <w:tabs>
        <w:tab w:val="right" w:leader="dot" w:pos="9710"/>
      </w:tabs>
    </w:pPr>
    <w:rPr>
      <w:noProof/>
      <w:sz w:val="20"/>
    </w:rPr>
  </w:style>
  <w:style w:type="paragraph" w:styleId="NormalWeb">
    <w:name w:val="Normal (Web)"/>
    <w:basedOn w:val="Normal"/>
    <w:rsid w:val="00E31109"/>
    <w:pPr>
      <w:spacing w:before="100" w:beforeAutospacing="1" w:after="100" w:afterAutospacing="1"/>
    </w:pPr>
  </w:style>
  <w:style w:type="paragraph" w:customStyle="1" w:styleId="Title">
    <w:name w:val="Title*"/>
    <w:basedOn w:val="Heading2"/>
    <w:rsid w:val="00E31109"/>
    <w:pPr>
      <w:spacing w:before="0" w:after="0"/>
      <w:jc w:val="center"/>
    </w:pPr>
    <w:rPr>
      <w:rFonts w:ascii="Times New Roman" w:hAnsi="Times New Roman" w:cs="Times New Roman"/>
      <w:i w:val="0"/>
      <w:iCs w:val="0"/>
      <w:color w:val="273463"/>
      <w:sz w:val="96"/>
      <w:szCs w:val="24"/>
    </w:rPr>
  </w:style>
  <w:style w:type="paragraph" w:styleId="Header">
    <w:name w:val="header"/>
    <w:basedOn w:val="Normal"/>
    <w:rsid w:val="00E31109"/>
    <w:pPr>
      <w:tabs>
        <w:tab w:val="center" w:pos="4320"/>
        <w:tab w:val="right" w:pos="8640"/>
      </w:tabs>
    </w:pPr>
  </w:style>
  <w:style w:type="paragraph" w:customStyle="1" w:styleId="Subtitle">
    <w:name w:val="Subtitle*"/>
    <w:basedOn w:val="Heading1"/>
    <w:rsid w:val="00E31109"/>
    <w:pPr>
      <w:spacing w:before="0" w:after="0"/>
      <w:jc w:val="center"/>
    </w:pPr>
    <w:rPr>
      <w:rFonts w:ascii="Times New Roman" w:hAnsi="Times New Roman" w:cs="Times New Roman"/>
      <w:b w:val="0"/>
      <w:bCs w:val="0"/>
      <w:color w:val="287F5C"/>
      <w:kern w:val="0"/>
      <w:sz w:val="72"/>
      <w:szCs w:val="24"/>
    </w:rPr>
  </w:style>
  <w:style w:type="paragraph" w:customStyle="1" w:styleId="Suptline">
    <w:name w:val="Supt line*"/>
    <w:basedOn w:val="Normal"/>
    <w:rsid w:val="00E31109"/>
    <w:pPr>
      <w:jc w:val="center"/>
    </w:pPr>
    <w:rPr>
      <w:color w:val="273463"/>
      <w:sz w:val="32"/>
    </w:rPr>
  </w:style>
  <w:style w:type="paragraph" w:customStyle="1" w:styleId="Dateline">
    <w:name w:val="Date line*"/>
    <w:basedOn w:val="Heading3"/>
    <w:rsid w:val="00E31109"/>
    <w:pPr>
      <w:spacing w:before="0" w:after="0"/>
      <w:jc w:val="center"/>
    </w:pPr>
    <w:rPr>
      <w:rFonts w:ascii="Times New Roman" w:hAnsi="Times New Roman" w:cs="Times New Roman"/>
      <w:color w:val="287F5C"/>
      <w:sz w:val="32"/>
      <w:szCs w:val="24"/>
    </w:rPr>
  </w:style>
  <w:style w:type="paragraph" w:styleId="BodyText">
    <w:name w:val="Body Text"/>
    <w:basedOn w:val="Normal"/>
    <w:link w:val="BodyTextChar"/>
    <w:rsid w:val="00E31109"/>
    <w:pPr>
      <w:jc w:val="both"/>
    </w:pPr>
    <w:rPr>
      <w:rFonts w:cs="Arial"/>
      <w:sz w:val="20"/>
    </w:rPr>
  </w:style>
  <w:style w:type="paragraph" w:styleId="ListNumber">
    <w:name w:val="List Number"/>
    <w:basedOn w:val="Normal"/>
    <w:rsid w:val="00E31109"/>
    <w:pPr>
      <w:numPr>
        <w:numId w:val="10"/>
      </w:numPr>
    </w:pPr>
  </w:style>
  <w:style w:type="paragraph" w:styleId="BodyTextIndent">
    <w:name w:val="Body Text Indent"/>
    <w:basedOn w:val="Normal"/>
    <w:rsid w:val="00E31109"/>
    <w:pPr>
      <w:ind w:left="1665"/>
    </w:pPr>
    <w:rPr>
      <w:sz w:val="20"/>
    </w:rPr>
  </w:style>
  <w:style w:type="paragraph" w:styleId="FootnoteText">
    <w:name w:val="footnote text"/>
    <w:basedOn w:val="Normal"/>
    <w:semiHidden/>
    <w:rsid w:val="00E31109"/>
    <w:rPr>
      <w:sz w:val="20"/>
      <w:szCs w:val="20"/>
    </w:rPr>
  </w:style>
  <w:style w:type="character" w:styleId="FootnoteReference">
    <w:name w:val="footnote reference"/>
    <w:basedOn w:val="DefaultParagraphFont"/>
    <w:semiHidden/>
    <w:rsid w:val="00E31109"/>
    <w:rPr>
      <w:vertAlign w:val="superscript"/>
    </w:rPr>
  </w:style>
  <w:style w:type="paragraph" w:styleId="BalloonText">
    <w:name w:val="Balloon Text"/>
    <w:basedOn w:val="Normal"/>
    <w:semiHidden/>
    <w:rsid w:val="00345A4B"/>
    <w:rPr>
      <w:rFonts w:ascii="Tahoma" w:hAnsi="Tahoma" w:cs="Tahoma"/>
      <w:sz w:val="16"/>
      <w:szCs w:val="16"/>
    </w:rPr>
  </w:style>
  <w:style w:type="paragraph" w:styleId="ListParagraph">
    <w:name w:val="List Paragraph"/>
    <w:basedOn w:val="Normal"/>
    <w:uiPriority w:val="34"/>
    <w:qFormat/>
    <w:rsid w:val="00E2560C"/>
    <w:pPr>
      <w:ind w:left="720"/>
    </w:pPr>
  </w:style>
  <w:style w:type="paragraph" w:styleId="PlainText">
    <w:name w:val="Plain Text"/>
    <w:basedOn w:val="Normal"/>
    <w:link w:val="PlainTextChar"/>
    <w:uiPriority w:val="99"/>
    <w:unhideWhenUsed/>
    <w:rsid w:val="00E56C06"/>
    <w:rPr>
      <w:rFonts w:ascii="Consolas" w:eastAsia="Calibri" w:hAnsi="Consolas"/>
      <w:sz w:val="21"/>
      <w:szCs w:val="21"/>
    </w:rPr>
  </w:style>
  <w:style w:type="character" w:customStyle="1" w:styleId="PlainTextChar">
    <w:name w:val="Plain Text Char"/>
    <w:basedOn w:val="DefaultParagraphFont"/>
    <w:link w:val="PlainText"/>
    <w:uiPriority w:val="99"/>
    <w:rsid w:val="00E56C06"/>
    <w:rPr>
      <w:rFonts w:ascii="Consolas" w:eastAsia="Calibri" w:hAnsi="Consolas" w:cs="Times New Roman"/>
      <w:sz w:val="21"/>
      <w:szCs w:val="21"/>
    </w:rPr>
  </w:style>
  <w:style w:type="table" w:styleId="TableGrid">
    <w:name w:val="Table Grid"/>
    <w:basedOn w:val="TableNormal"/>
    <w:uiPriority w:val="59"/>
    <w:rsid w:val="00F21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7524"/>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317524"/>
    <w:rPr>
      <w:sz w:val="16"/>
      <w:szCs w:val="16"/>
    </w:rPr>
  </w:style>
  <w:style w:type="paragraph" w:styleId="CommentText">
    <w:name w:val="annotation text"/>
    <w:basedOn w:val="Normal"/>
    <w:link w:val="CommentTextChar"/>
    <w:uiPriority w:val="99"/>
    <w:unhideWhenUsed/>
    <w:rsid w:val="00317524"/>
    <w:rPr>
      <w:sz w:val="20"/>
      <w:szCs w:val="20"/>
    </w:rPr>
  </w:style>
  <w:style w:type="character" w:customStyle="1" w:styleId="CommentTextChar">
    <w:name w:val="Comment Text Char"/>
    <w:basedOn w:val="DefaultParagraphFont"/>
    <w:link w:val="CommentText"/>
    <w:uiPriority w:val="99"/>
    <w:rsid w:val="00317524"/>
    <w:rPr>
      <w:rFonts w:ascii="Arial" w:hAnsi="Arial"/>
    </w:rPr>
  </w:style>
  <w:style w:type="paragraph" w:styleId="CommentSubject">
    <w:name w:val="annotation subject"/>
    <w:basedOn w:val="CommentText"/>
    <w:next w:val="CommentText"/>
    <w:link w:val="CommentSubjectChar"/>
    <w:uiPriority w:val="99"/>
    <w:semiHidden/>
    <w:unhideWhenUsed/>
    <w:rsid w:val="00317524"/>
    <w:rPr>
      <w:b/>
      <w:bCs/>
    </w:rPr>
  </w:style>
  <w:style w:type="character" w:customStyle="1" w:styleId="CommentSubjectChar">
    <w:name w:val="Comment Subject Char"/>
    <w:basedOn w:val="CommentTextChar"/>
    <w:link w:val="CommentSubject"/>
    <w:uiPriority w:val="99"/>
    <w:semiHidden/>
    <w:rsid w:val="00317524"/>
    <w:rPr>
      <w:rFonts w:ascii="Arial" w:hAnsi="Arial"/>
      <w:b/>
      <w:bCs/>
    </w:rPr>
  </w:style>
  <w:style w:type="character" w:customStyle="1" w:styleId="Heading2Char">
    <w:name w:val="Heading 2 Char"/>
    <w:basedOn w:val="DefaultParagraphFont"/>
    <w:link w:val="Heading2"/>
    <w:rsid w:val="00E503AF"/>
    <w:rPr>
      <w:rFonts w:ascii="Arial" w:hAnsi="Arial" w:cs="Arial"/>
      <w:b/>
      <w:bCs/>
      <w:i/>
      <w:iCs/>
      <w:sz w:val="28"/>
      <w:szCs w:val="28"/>
    </w:rPr>
  </w:style>
  <w:style w:type="paragraph" w:styleId="HTMLPreformatted">
    <w:name w:val="HTML Preformatted"/>
    <w:basedOn w:val="Normal"/>
    <w:link w:val="HTMLPreformattedChar"/>
    <w:rsid w:val="00D9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91E8F"/>
    <w:rPr>
      <w:rFonts w:ascii="Courier New" w:hAnsi="Courier New" w:cs="Courier New"/>
    </w:rPr>
  </w:style>
  <w:style w:type="paragraph" w:styleId="Title0">
    <w:name w:val="Title"/>
    <w:basedOn w:val="Normal"/>
    <w:link w:val="TitleChar"/>
    <w:uiPriority w:val="10"/>
    <w:qFormat/>
    <w:rsid w:val="00F34326"/>
    <w:pPr>
      <w:jc w:val="center"/>
    </w:pPr>
    <w:rPr>
      <w:b/>
      <w:sz w:val="28"/>
      <w:szCs w:val="20"/>
    </w:rPr>
  </w:style>
  <w:style w:type="character" w:customStyle="1" w:styleId="TitleChar">
    <w:name w:val="Title Char"/>
    <w:basedOn w:val="DefaultParagraphFont"/>
    <w:link w:val="Title0"/>
    <w:uiPriority w:val="10"/>
    <w:rsid w:val="00F34326"/>
    <w:rPr>
      <w:rFonts w:ascii="Arial" w:hAnsi="Arial"/>
      <w:b/>
      <w:sz w:val="28"/>
    </w:rPr>
  </w:style>
  <w:style w:type="paragraph" w:styleId="BlockText">
    <w:name w:val="Block Text"/>
    <w:basedOn w:val="Normal"/>
    <w:uiPriority w:val="99"/>
    <w:rsid w:val="00F34326"/>
    <w:pPr>
      <w:ind w:left="180" w:right="-990" w:hanging="180"/>
    </w:pPr>
    <w:rPr>
      <w:spacing w:val="-8"/>
      <w:sz w:val="18"/>
      <w:szCs w:val="20"/>
    </w:rPr>
  </w:style>
  <w:style w:type="character" w:customStyle="1" w:styleId="FooterChar">
    <w:name w:val="Footer Char"/>
    <w:basedOn w:val="DefaultParagraphFont"/>
    <w:link w:val="Footer"/>
    <w:uiPriority w:val="99"/>
    <w:locked/>
    <w:rsid w:val="00F34326"/>
    <w:rPr>
      <w:rFonts w:ascii="Arial" w:hAnsi="Arial"/>
      <w:sz w:val="24"/>
      <w:szCs w:val="24"/>
    </w:rPr>
  </w:style>
  <w:style w:type="character" w:customStyle="1" w:styleId="BodyTextChar">
    <w:name w:val="Body Text Char"/>
    <w:basedOn w:val="DefaultParagraphFont"/>
    <w:link w:val="BodyText"/>
    <w:rsid w:val="004D1B48"/>
    <w:rPr>
      <w:rFonts w:ascii="Arial" w:hAnsi="Arial" w:cs="Arial"/>
      <w:szCs w:val="24"/>
    </w:rPr>
  </w:style>
  <w:style w:type="paragraph" w:customStyle="1" w:styleId="Q1">
    <w:name w:val="Q1"/>
    <w:next w:val="Normal"/>
    <w:link w:val="Q1Char"/>
    <w:rsid w:val="00A603D6"/>
    <w:pPr>
      <w:keepNext/>
      <w:keepLines/>
      <w:suppressAutoHyphens/>
      <w:spacing w:before="480" w:after="240"/>
      <w:ind w:hanging="576"/>
    </w:pPr>
    <w:rPr>
      <w:rFonts w:ascii="Times New Roman Bold" w:hAnsi="Times New Roman Bold"/>
      <w:b/>
      <w:sz w:val="24"/>
    </w:rPr>
  </w:style>
  <w:style w:type="character" w:customStyle="1" w:styleId="Q1Char">
    <w:name w:val="Q1 Char"/>
    <w:basedOn w:val="DefaultParagraphFont"/>
    <w:link w:val="Q1"/>
    <w:rsid w:val="00A603D6"/>
    <w:rPr>
      <w:rFonts w:ascii="Times New Roman Bold" w:hAnsi="Times New Roman Bold"/>
      <w:b/>
      <w:sz w:val="24"/>
    </w:rPr>
  </w:style>
  <w:style w:type="paragraph" w:customStyle="1" w:styleId="P1">
    <w:name w:val="P1"/>
    <w:link w:val="P1Char"/>
    <w:rsid w:val="00A603D6"/>
    <w:pPr>
      <w:suppressAutoHyphens/>
      <w:spacing w:after="240"/>
    </w:pPr>
    <w:rPr>
      <w:sz w:val="24"/>
    </w:rPr>
  </w:style>
  <w:style w:type="character" w:customStyle="1" w:styleId="P1Char">
    <w:name w:val="P1 Char"/>
    <w:basedOn w:val="DefaultParagraphFont"/>
    <w:link w:val="P1"/>
    <w:rsid w:val="00A603D6"/>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109"/>
    <w:rPr>
      <w:rFonts w:ascii="Arial" w:hAnsi="Arial"/>
      <w:sz w:val="24"/>
      <w:szCs w:val="24"/>
    </w:rPr>
  </w:style>
  <w:style w:type="paragraph" w:styleId="Heading1">
    <w:name w:val="heading 1"/>
    <w:basedOn w:val="Normal"/>
    <w:next w:val="Normal"/>
    <w:qFormat/>
    <w:rsid w:val="00E3110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E31109"/>
    <w:pPr>
      <w:keepNext/>
      <w:spacing w:before="240" w:after="60"/>
      <w:outlineLvl w:val="1"/>
    </w:pPr>
    <w:rPr>
      <w:rFonts w:cs="Arial"/>
      <w:b/>
      <w:bCs/>
      <w:i/>
      <w:iCs/>
      <w:sz w:val="28"/>
      <w:szCs w:val="28"/>
    </w:rPr>
  </w:style>
  <w:style w:type="paragraph" w:styleId="Heading3">
    <w:name w:val="heading 3"/>
    <w:basedOn w:val="Normal"/>
    <w:next w:val="Normal"/>
    <w:qFormat/>
    <w:rsid w:val="00E31109"/>
    <w:pPr>
      <w:keepNext/>
      <w:spacing w:before="240" w:after="60"/>
      <w:outlineLvl w:val="2"/>
    </w:pPr>
    <w:rPr>
      <w:rFonts w:cs="Arial"/>
      <w:b/>
      <w:bCs/>
      <w:sz w:val="26"/>
      <w:szCs w:val="26"/>
    </w:rPr>
  </w:style>
  <w:style w:type="paragraph" w:styleId="Heading4">
    <w:name w:val="heading 4"/>
    <w:basedOn w:val="Normal"/>
    <w:next w:val="Normal"/>
    <w:qFormat/>
    <w:rsid w:val="00E31109"/>
    <w:pPr>
      <w:keepNext/>
      <w:outlineLvl w:val="3"/>
    </w:pPr>
    <w:rPr>
      <w:i/>
      <w:iCs/>
    </w:rPr>
  </w:style>
  <w:style w:type="paragraph" w:styleId="Heading5">
    <w:name w:val="heading 5"/>
    <w:basedOn w:val="Normal"/>
    <w:next w:val="Normal"/>
    <w:qFormat/>
    <w:rsid w:val="00E31109"/>
    <w:pPr>
      <w:keepNext/>
      <w:outlineLvl w:val="4"/>
    </w:pPr>
    <w:rPr>
      <w:b/>
      <w:bCs/>
      <w:i/>
      <w:iCs/>
    </w:rPr>
  </w:style>
  <w:style w:type="paragraph" w:styleId="Heading6">
    <w:name w:val="heading 6"/>
    <w:basedOn w:val="Normal"/>
    <w:next w:val="Normal"/>
    <w:qFormat/>
    <w:rsid w:val="00E31109"/>
    <w:pPr>
      <w:keepNext/>
      <w:outlineLvl w:val="5"/>
    </w:pPr>
    <w:rPr>
      <w:b/>
      <w:bCs/>
      <w:sz w:val="28"/>
    </w:rPr>
  </w:style>
  <w:style w:type="paragraph" w:styleId="Heading7">
    <w:name w:val="heading 7"/>
    <w:basedOn w:val="Normal"/>
    <w:next w:val="Normal"/>
    <w:qFormat/>
    <w:rsid w:val="00E31109"/>
    <w:pPr>
      <w:keepNext/>
      <w:jc w:val="center"/>
      <w:outlineLvl w:val="6"/>
    </w:pPr>
    <w:rPr>
      <w:b/>
      <w:bCs/>
      <w:sz w:val="20"/>
    </w:rPr>
  </w:style>
  <w:style w:type="paragraph" w:styleId="Heading8">
    <w:name w:val="heading 8"/>
    <w:basedOn w:val="Normal"/>
    <w:next w:val="Normal"/>
    <w:qFormat/>
    <w:rsid w:val="00E31109"/>
    <w:pPr>
      <w:keepNext/>
      <w:ind w:firstLine="720"/>
      <w:outlineLvl w:val="7"/>
    </w:pPr>
    <w:rPr>
      <w:b/>
      <w:bCs/>
      <w:i/>
      <w:iCs/>
      <w:sz w:val="20"/>
    </w:rPr>
  </w:style>
  <w:style w:type="paragraph" w:styleId="Heading9">
    <w:name w:val="heading 9"/>
    <w:basedOn w:val="Normal"/>
    <w:next w:val="Normal"/>
    <w:qFormat/>
    <w:rsid w:val="00E31109"/>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31109"/>
    <w:rPr>
      <w:color w:val="0000FF"/>
      <w:u w:val="single"/>
    </w:rPr>
  </w:style>
  <w:style w:type="character" w:styleId="FollowedHyperlink">
    <w:name w:val="FollowedHyperlink"/>
    <w:basedOn w:val="DefaultParagraphFont"/>
    <w:rsid w:val="00E31109"/>
    <w:rPr>
      <w:color w:val="800080"/>
      <w:u w:val="single"/>
    </w:rPr>
  </w:style>
  <w:style w:type="paragraph" w:styleId="Footer">
    <w:name w:val="footer"/>
    <w:basedOn w:val="Normal"/>
    <w:link w:val="FooterChar"/>
    <w:uiPriority w:val="99"/>
    <w:rsid w:val="00E31109"/>
    <w:pPr>
      <w:tabs>
        <w:tab w:val="center" w:pos="4320"/>
        <w:tab w:val="right" w:pos="8640"/>
      </w:tabs>
    </w:pPr>
  </w:style>
  <w:style w:type="character" w:styleId="PageNumber">
    <w:name w:val="page number"/>
    <w:basedOn w:val="DefaultParagraphFont"/>
    <w:rsid w:val="00E31109"/>
  </w:style>
  <w:style w:type="paragraph" w:styleId="TOC1">
    <w:name w:val="toc 1"/>
    <w:basedOn w:val="Normal"/>
    <w:next w:val="Normal"/>
    <w:autoRedefine/>
    <w:uiPriority w:val="39"/>
    <w:rsid w:val="00E31109"/>
    <w:pPr>
      <w:tabs>
        <w:tab w:val="right" w:leader="dot" w:pos="9710"/>
      </w:tabs>
    </w:pPr>
    <w:rPr>
      <w:noProof/>
      <w:sz w:val="20"/>
    </w:rPr>
  </w:style>
  <w:style w:type="paragraph" w:styleId="NormalWeb">
    <w:name w:val="Normal (Web)"/>
    <w:basedOn w:val="Normal"/>
    <w:rsid w:val="00E31109"/>
    <w:pPr>
      <w:spacing w:before="100" w:beforeAutospacing="1" w:after="100" w:afterAutospacing="1"/>
    </w:pPr>
  </w:style>
  <w:style w:type="paragraph" w:customStyle="1" w:styleId="Title">
    <w:name w:val="Title*"/>
    <w:basedOn w:val="Heading2"/>
    <w:rsid w:val="00E31109"/>
    <w:pPr>
      <w:spacing w:before="0" w:after="0"/>
      <w:jc w:val="center"/>
    </w:pPr>
    <w:rPr>
      <w:rFonts w:ascii="Times New Roman" w:hAnsi="Times New Roman" w:cs="Times New Roman"/>
      <w:i w:val="0"/>
      <w:iCs w:val="0"/>
      <w:color w:val="273463"/>
      <w:sz w:val="96"/>
      <w:szCs w:val="24"/>
    </w:rPr>
  </w:style>
  <w:style w:type="paragraph" w:styleId="Header">
    <w:name w:val="header"/>
    <w:basedOn w:val="Normal"/>
    <w:rsid w:val="00E31109"/>
    <w:pPr>
      <w:tabs>
        <w:tab w:val="center" w:pos="4320"/>
        <w:tab w:val="right" w:pos="8640"/>
      </w:tabs>
    </w:pPr>
  </w:style>
  <w:style w:type="paragraph" w:customStyle="1" w:styleId="Subtitle">
    <w:name w:val="Subtitle*"/>
    <w:basedOn w:val="Heading1"/>
    <w:rsid w:val="00E31109"/>
    <w:pPr>
      <w:spacing w:before="0" w:after="0"/>
      <w:jc w:val="center"/>
    </w:pPr>
    <w:rPr>
      <w:rFonts w:ascii="Times New Roman" w:hAnsi="Times New Roman" w:cs="Times New Roman"/>
      <w:b w:val="0"/>
      <w:bCs w:val="0"/>
      <w:color w:val="287F5C"/>
      <w:kern w:val="0"/>
      <w:sz w:val="72"/>
      <w:szCs w:val="24"/>
    </w:rPr>
  </w:style>
  <w:style w:type="paragraph" w:customStyle="1" w:styleId="Suptline">
    <w:name w:val="Supt line*"/>
    <w:basedOn w:val="Normal"/>
    <w:rsid w:val="00E31109"/>
    <w:pPr>
      <w:jc w:val="center"/>
    </w:pPr>
    <w:rPr>
      <w:color w:val="273463"/>
      <w:sz w:val="32"/>
    </w:rPr>
  </w:style>
  <w:style w:type="paragraph" w:customStyle="1" w:styleId="Dateline">
    <w:name w:val="Date line*"/>
    <w:basedOn w:val="Heading3"/>
    <w:rsid w:val="00E31109"/>
    <w:pPr>
      <w:spacing w:before="0" w:after="0"/>
      <w:jc w:val="center"/>
    </w:pPr>
    <w:rPr>
      <w:rFonts w:ascii="Times New Roman" w:hAnsi="Times New Roman" w:cs="Times New Roman"/>
      <w:color w:val="287F5C"/>
      <w:sz w:val="32"/>
      <w:szCs w:val="24"/>
    </w:rPr>
  </w:style>
  <w:style w:type="paragraph" w:styleId="BodyText">
    <w:name w:val="Body Text"/>
    <w:basedOn w:val="Normal"/>
    <w:link w:val="BodyTextChar"/>
    <w:rsid w:val="00E31109"/>
    <w:pPr>
      <w:jc w:val="both"/>
    </w:pPr>
    <w:rPr>
      <w:rFonts w:cs="Arial"/>
      <w:sz w:val="20"/>
    </w:rPr>
  </w:style>
  <w:style w:type="paragraph" w:styleId="ListNumber">
    <w:name w:val="List Number"/>
    <w:basedOn w:val="Normal"/>
    <w:rsid w:val="00E31109"/>
    <w:pPr>
      <w:numPr>
        <w:numId w:val="10"/>
      </w:numPr>
    </w:pPr>
  </w:style>
  <w:style w:type="paragraph" w:styleId="BodyTextIndent">
    <w:name w:val="Body Text Indent"/>
    <w:basedOn w:val="Normal"/>
    <w:rsid w:val="00E31109"/>
    <w:pPr>
      <w:ind w:left="1665"/>
    </w:pPr>
    <w:rPr>
      <w:sz w:val="20"/>
    </w:rPr>
  </w:style>
  <w:style w:type="paragraph" w:styleId="FootnoteText">
    <w:name w:val="footnote text"/>
    <w:basedOn w:val="Normal"/>
    <w:semiHidden/>
    <w:rsid w:val="00E31109"/>
    <w:rPr>
      <w:sz w:val="20"/>
      <w:szCs w:val="20"/>
    </w:rPr>
  </w:style>
  <w:style w:type="character" w:styleId="FootnoteReference">
    <w:name w:val="footnote reference"/>
    <w:basedOn w:val="DefaultParagraphFont"/>
    <w:semiHidden/>
    <w:rsid w:val="00E31109"/>
    <w:rPr>
      <w:vertAlign w:val="superscript"/>
    </w:rPr>
  </w:style>
  <w:style w:type="paragraph" w:styleId="BalloonText">
    <w:name w:val="Balloon Text"/>
    <w:basedOn w:val="Normal"/>
    <w:semiHidden/>
    <w:rsid w:val="00345A4B"/>
    <w:rPr>
      <w:rFonts w:ascii="Tahoma" w:hAnsi="Tahoma" w:cs="Tahoma"/>
      <w:sz w:val="16"/>
      <w:szCs w:val="16"/>
    </w:rPr>
  </w:style>
  <w:style w:type="paragraph" w:styleId="ListParagraph">
    <w:name w:val="List Paragraph"/>
    <w:basedOn w:val="Normal"/>
    <w:uiPriority w:val="34"/>
    <w:qFormat/>
    <w:rsid w:val="00E2560C"/>
    <w:pPr>
      <w:ind w:left="720"/>
    </w:pPr>
  </w:style>
  <w:style w:type="paragraph" w:styleId="PlainText">
    <w:name w:val="Plain Text"/>
    <w:basedOn w:val="Normal"/>
    <w:link w:val="PlainTextChar"/>
    <w:uiPriority w:val="99"/>
    <w:unhideWhenUsed/>
    <w:rsid w:val="00E56C06"/>
    <w:rPr>
      <w:rFonts w:ascii="Consolas" w:eastAsia="Calibri" w:hAnsi="Consolas"/>
      <w:sz w:val="21"/>
      <w:szCs w:val="21"/>
    </w:rPr>
  </w:style>
  <w:style w:type="character" w:customStyle="1" w:styleId="PlainTextChar">
    <w:name w:val="Plain Text Char"/>
    <w:basedOn w:val="DefaultParagraphFont"/>
    <w:link w:val="PlainText"/>
    <w:uiPriority w:val="99"/>
    <w:rsid w:val="00E56C06"/>
    <w:rPr>
      <w:rFonts w:ascii="Consolas" w:eastAsia="Calibri" w:hAnsi="Consolas" w:cs="Times New Roman"/>
      <w:sz w:val="21"/>
      <w:szCs w:val="21"/>
    </w:rPr>
  </w:style>
  <w:style w:type="table" w:styleId="TableGrid">
    <w:name w:val="Table Grid"/>
    <w:basedOn w:val="TableNormal"/>
    <w:uiPriority w:val="59"/>
    <w:rsid w:val="00F21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7524"/>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317524"/>
    <w:rPr>
      <w:sz w:val="16"/>
      <w:szCs w:val="16"/>
    </w:rPr>
  </w:style>
  <w:style w:type="paragraph" w:styleId="CommentText">
    <w:name w:val="annotation text"/>
    <w:basedOn w:val="Normal"/>
    <w:link w:val="CommentTextChar"/>
    <w:uiPriority w:val="99"/>
    <w:unhideWhenUsed/>
    <w:rsid w:val="00317524"/>
    <w:rPr>
      <w:sz w:val="20"/>
      <w:szCs w:val="20"/>
    </w:rPr>
  </w:style>
  <w:style w:type="character" w:customStyle="1" w:styleId="CommentTextChar">
    <w:name w:val="Comment Text Char"/>
    <w:basedOn w:val="DefaultParagraphFont"/>
    <w:link w:val="CommentText"/>
    <w:uiPriority w:val="99"/>
    <w:rsid w:val="00317524"/>
    <w:rPr>
      <w:rFonts w:ascii="Arial" w:hAnsi="Arial"/>
    </w:rPr>
  </w:style>
  <w:style w:type="paragraph" w:styleId="CommentSubject">
    <w:name w:val="annotation subject"/>
    <w:basedOn w:val="CommentText"/>
    <w:next w:val="CommentText"/>
    <w:link w:val="CommentSubjectChar"/>
    <w:uiPriority w:val="99"/>
    <w:semiHidden/>
    <w:unhideWhenUsed/>
    <w:rsid w:val="00317524"/>
    <w:rPr>
      <w:b/>
      <w:bCs/>
    </w:rPr>
  </w:style>
  <w:style w:type="character" w:customStyle="1" w:styleId="CommentSubjectChar">
    <w:name w:val="Comment Subject Char"/>
    <w:basedOn w:val="CommentTextChar"/>
    <w:link w:val="CommentSubject"/>
    <w:uiPriority w:val="99"/>
    <w:semiHidden/>
    <w:rsid w:val="00317524"/>
    <w:rPr>
      <w:rFonts w:ascii="Arial" w:hAnsi="Arial"/>
      <w:b/>
      <w:bCs/>
    </w:rPr>
  </w:style>
  <w:style w:type="character" w:customStyle="1" w:styleId="Heading2Char">
    <w:name w:val="Heading 2 Char"/>
    <w:basedOn w:val="DefaultParagraphFont"/>
    <w:link w:val="Heading2"/>
    <w:rsid w:val="00E503AF"/>
    <w:rPr>
      <w:rFonts w:ascii="Arial" w:hAnsi="Arial" w:cs="Arial"/>
      <w:b/>
      <w:bCs/>
      <w:i/>
      <w:iCs/>
      <w:sz w:val="28"/>
      <w:szCs w:val="28"/>
    </w:rPr>
  </w:style>
  <w:style w:type="paragraph" w:styleId="HTMLPreformatted">
    <w:name w:val="HTML Preformatted"/>
    <w:basedOn w:val="Normal"/>
    <w:link w:val="HTMLPreformattedChar"/>
    <w:rsid w:val="00D9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91E8F"/>
    <w:rPr>
      <w:rFonts w:ascii="Courier New" w:hAnsi="Courier New" w:cs="Courier New"/>
    </w:rPr>
  </w:style>
  <w:style w:type="paragraph" w:styleId="Title0">
    <w:name w:val="Title"/>
    <w:basedOn w:val="Normal"/>
    <w:link w:val="TitleChar"/>
    <w:uiPriority w:val="10"/>
    <w:qFormat/>
    <w:rsid w:val="00F34326"/>
    <w:pPr>
      <w:jc w:val="center"/>
    </w:pPr>
    <w:rPr>
      <w:b/>
      <w:sz w:val="28"/>
      <w:szCs w:val="20"/>
    </w:rPr>
  </w:style>
  <w:style w:type="character" w:customStyle="1" w:styleId="TitleChar">
    <w:name w:val="Title Char"/>
    <w:basedOn w:val="DefaultParagraphFont"/>
    <w:link w:val="Title0"/>
    <w:uiPriority w:val="10"/>
    <w:rsid w:val="00F34326"/>
    <w:rPr>
      <w:rFonts w:ascii="Arial" w:hAnsi="Arial"/>
      <w:b/>
      <w:sz w:val="28"/>
    </w:rPr>
  </w:style>
  <w:style w:type="paragraph" w:styleId="BlockText">
    <w:name w:val="Block Text"/>
    <w:basedOn w:val="Normal"/>
    <w:uiPriority w:val="99"/>
    <w:rsid w:val="00F34326"/>
    <w:pPr>
      <w:ind w:left="180" w:right="-990" w:hanging="180"/>
    </w:pPr>
    <w:rPr>
      <w:spacing w:val="-8"/>
      <w:sz w:val="18"/>
      <w:szCs w:val="20"/>
    </w:rPr>
  </w:style>
  <w:style w:type="character" w:customStyle="1" w:styleId="FooterChar">
    <w:name w:val="Footer Char"/>
    <w:basedOn w:val="DefaultParagraphFont"/>
    <w:link w:val="Footer"/>
    <w:uiPriority w:val="99"/>
    <w:locked/>
    <w:rsid w:val="00F34326"/>
    <w:rPr>
      <w:rFonts w:ascii="Arial" w:hAnsi="Arial"/>
      <w:sz w:val="24"/>
      <w:szCs w:val="24"/>
    </w:rPr>
  </w:style>
  <w:style w:type="character" w:customStyle="1" w:styleId="BodyTextChar">
    <w:name w:val="Body Text Char"/>
    <w:basedOn w:val="DefaultParagraphFont"/>
    <w:link w:val="BodyText"/>
    <w:rsid w:val="004D1B48"/>
    <w:rPr>
      <w:rFonts w:ascii="Arial" w:hAnsi="Arial" w:cs="Arial"/>
      <w:szCs w:val="24"/>
    </w:rPr>
  </w:style>
  <w:style w:type="paragraph" w:customStyle="1" w:styleId="Q1">
    <w:name w:val="Q1"/>
    <w:next w:val="Normal"/>
    <w:link w:val="Q1Char"/>
    <w:rsid w:val="00A603D6"/>
    <w:pPr>
      <w:keepNext/>
      <w:keepLines/>
      <w:suppressAutoHyphens/>
      <w:spacing w:before="480" w:after="240"/>
      <w:ind w:hanging="576"/>
    </w:pPr>
    <w:rPr>
      <w:rFonts w:ascii="Times New Roman Bold" w:hAnsi="Times New Roman Bold"/>
      <w:b/>
      <w:sz w:val="24"/>
    </w:rPr>
  </w:style>
  <w:style w:type="character" w:customStyle="1" w:styleId="Q1Char">
    <w:name w:val="Q1 Char"/>
    <w:basedOn w:val="DefaultParagraphFont"/>
    <w:link w:val="Q1"/>
    <w:rsid w:val="00A603D6"/>
    <w:rPr>
      <w:rFonts w:ascii="Times New Roman Bold" w:hAnsi="Times New Roman Bold"/>
      <w:b/>
      <w:sz w:val="24"/>
    </w:rPr>
  </w:style>
  <w:style w:type="paragraph" w:customStyle="1" w:styleId="P1">
    <w:name w:val="P1"/>
    <w:link w:val="P1Char"/>
    <w:rsid w:val="00A603D6"/>
    <w:pPr>
      <w:suppressAutoHyphens/>
      <w:spacing w:after="240"/>
    </w:pPr>
    <w:rPr>
      <w:sz w:val="24"/>
    </w:rPr>
  </w:style>
  <w:style w:type="character" w:customStyle="1" w:styleId="P1Char">
    <w:name w:val="P1 Char"/>
    <w:basedOn w:val="DefaultParagraphFont"/>
    <w:link w:val="P1"/>
    <w:rsid w:val="00A603D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240">
      <w:bodyDiv w:val="1"/>
      <w:marLeft w:val="0"/>
      <w:marRight w:val="0"/>
      <w:marTop w:val="0"/>
      <w:marBottom w:val="0"/>
      <w:divBdr>
        <w:top w:val="none" w:sz="0" w:space="0" w:color="auto"/>
        <w:left w:val="none" w:sz="0" w:space="0" w:color="auto"/>
        <w:bottom w:val="none" w:sz="0" w:space="0" w:color="auto"/>
        <w:right w:val="none" w:sz="0" w:space="0" w:color="auto"/>
      </w:divBdr>
    </w:div>
    <w:div w:id="422727006">
      <w:bodyDiv w:val="1"/>
      <w:marLeft w:val="0"/>
      <w:marRight w:val="0"/>
      <w:marTop w:val="0"/>
      <w:marBottom w:val="0"/>
      <w:divBdr>
        <w:top w:val="none" w:sz="0" w:space="0" w:color="auto"/>
        <w:left w:val="none" w:sz="0" w:space="0" w:color="auto"/>
        <w:bottom w:val="none" w:sz="0" w:space="0" w:color="auto"/>
        <w:right w:val="none" w:sz="0" w:space="0" w:color="auto"/>
      </w:divBdr>
    </w:div>
    <w:div w:id="896547325">
      <w:bodyDiv w:val="1"/>
      <w:marLeft w:val="0"/>
      <w:marRight w:val="0"/>
      <w:marTop w:val="0"/>
      <w:marBottom w:val="0"/>
      <w:divBdr>
        <w:top w:val="none" w:sz="0" w:space="0" w:color="auto"/>
        <w:left w:val="none" w:sz="0" w:space="0" w:color="auto"/>
        <w:bottom w:val="none" w:sz="0" w:space="0" w:color="auto"/>
        <w:right w:val="none" w:sz="0" w:space="0" w:color="auto"/>
      </w:divBdr>
    </w:div>
    <w:div w:id="1232615134">
      <w:bodyDiv w:val="1"/>
      <w:marLeft w:val="0"/>
      <w:marRight w:val="0"/>
      <w:marTop w:val="0"/>
      <w:marBottom w:val="0"/>
      <w:divBdr>
        <w:top w:val="none" w:sz="0" w:space="0" w:color="auto"/>
        <w:left w:val="none" w:sz="0" w:space="0" w:color="auto"/>
        <w:bottom w:val="none" w:sz="0" w:space="0" w:color="auto"/>
        <w:right w:val="none" w:sz="0" w:space="0" w:color="auto"/>
      </w:divBdr>
    </w:div>
    <w:div w:id="1330522089">
      <w:bodyDiv w:val="1"/>
      <w:marLeft w:val="0"/>
      <w:marRight w:val="0"/>
      <w:marTop w:val="0"/>
      <w:marBottom w:val="0"/>
      <w:divBdr>
        <w:top w:val="none" w:sz="0" w:space="0" w:color="auto"/>
        <w:left w:val="none" w:sz="0" w:space="0" w:color="auto"/>
        <w:bottom w:val="none" w:sz="0" w:space="0" w:color="auto"/>
        <w:right w:val="none" w:sz="0" w:space="0" w:color="auto"/>
      </w:divBdr>
    </w:div>
    <w:div w:id="1773895398">
      <w:bodyDiv w:val="1"/>
      <w:marLeft w:val="0"/>
      <w:marRight w:val="0"/>
      <w:marTop w:val="0"/>
      <w:marBottom w:val="0"/>
      <w:divBdr>
        <w:top w:val="none" w:sz="0" w:space="0" w:color="auto"/>
        <w:left w:val="none" w:sz="0" w:space="0" w:color="auto"/>
        <w:bottom w:val="none" w:sz="0" w:space="0" w:color="auto"/>
        <w:right w:val="none" w:sz="0" w:space="0" w:color="auto"/>
      </w:divBdr>
    </w:div>
    <w:div w:id="203287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oter" Target="footer8.xml"/><Relationship Id="rId21" Type="http://schemas.openxmlformats.org/officeDocument/2006/relationships/image" Target="media/image1.emf"/><Relationship Id="rId22" Type="http://schemas.openxmlformats.org/officeDocument/2006/relationships/image" Target="media/image2.png"/><Relationship Id="rId23" Type="http://schemas.openxmlformats.org/officeDocument/2006/relationships/image" Target="media/image3.e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yperlink" Target="mailto:Luke.Francois@mp.k12.wi.us" TargetMode="External"/><Relationship Id="rId12" Type="http://schemas.openxmlformats.org/officeDocument/2006/relationships/hyperlink" Target="http://www.bls.gov/cpi" TargetMode="External"/><Relationship Id="rId13" Type="http://schemas.openxmlformats.org/officeDocument/2006/relationships/hyperlink" Target="http://www.bls.gov/cpi" TargetMode="External"/><Relationship Id="rId14" Type="http://schemas.openxmlformats.org/officeDocument/2006/relationships/hyperlink" Target="mailto:program.intake@usda.gov" TargetMode="Externa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9505B-B61C-5E42-8079-7C5CA189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21688</Words>
  <Characters>123623</Characters>
  <Application>Microsoft Macintosh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Cost Reimbursable Prototype Contract</vt:lpstr>
    </vt:vector>
  </TitlesOfParts>
  <Company>WI Department of Public Instruction</Company>
  <LinksUpToDate>false</LinksUpToDate>
  <CharactersWithSpaces>145021</CharactersWithSpaces>
  <SharedDoc>false</SharedDoc>
  <HLinks>
    <vt:vector size="366" baseType="variant">
      <vt:variant>
        <vt:i4>1835059</vt:i4>
      </vt:variant>
      <vt:variant>
        <vt:i4>356</vt:i4>
      </vt:variant>
      <vt:variant>
        <vt:i4>0</vt:i4>
      </vt:variant>
      <vt:variant>
        <vt:i4>5</vt:i4>
      </vt:variant>
      <vt:variant>
        <vt:lpwstr/>
      </vt:variant>
      <vt:variant>
        <vt:lpwstr>_Toc350921266</vt:lpwstr>
      </vt:variant>
      <vt:variant>
        <vt:i4>1835059</vt:i4>
      </vt:variant>
      <vt:variant>
        <vt:i4>350</vt:i4>
      </vt:variant>
      <vt:variant>
        <vt:i4>0</vt:i4>
      </vt:variant>
      <vt:variant>
        <vt:i4>5</vt:i4>
      </vt:variant>
      <vt:variant>
        <vt:lpwstr/>
      </vt:variant>
      <vt:variant>
        <vt:lpwstr>_Toc350921265</vt:lpwstr>
      </vt:variant>
      <vt:variant>
        <vt:i4>1835059</vt:i4>
      </vt:variant>
      <vt:variant>
        <vt:i4>344</vt:i4>
      </vt:variant>
      <vt:variant>
        <vt:i4>0</vt:i4>
      </vt:variant>
      <vt:variant>
        <vt:i4>5</vt:i4>
      </vt:variant>
      <vt:variant>
        <vt:lpwstr/>
      </vt:variant>
      <vt:variant>
        <vt:lpwstr>_Toc350921264</vt:lpwstr>
      </vt:variant>
      <vt:variant>
        <vt:i4>1835059</vt:i4>
      </vt:variant>
      <vt:variant>
        <vt:i4>338</vt:i4>
      </vt:variant>
      <vt:variant>
        <vt:i4>0</vt:i4>
      </vt:variant>
      <vt:variant>
        <vt:i4>5</vt:i4>
      </vt:variant>
      <vt:variant>
        <vt:lpwstr/>
      </vt:variant>
      <vt:variant>
        <vt:lpwstr>_Toc350921263</vt:lpwstr>
      </vt:variant>
      <vt:variant>
        <vt:i4>1835059</vt:i4>
      </vt:variant>
      <vt:variant>
        <vt:i4>332</vt:i4>
      </vt:variant>
      <vt:variant>
        <vt:i4>0</vt:i4>
      </vt:variant>
      <vt:variant>
        <vt:i4>5</vt:i4>
      </vt:variant>
      <vt:variant>
        <vt:lpwstr/>
      </vt:variant>
      <vt:variant>
        <vt:lpwstr>_Toc350921262</vt:lpwstr>
      </vt:variant>
      <vt:variant>
        <vt:i4>1835059</vt:i4>
      </vt:variant>
      <vt:variant>
        <vt:i4>326</vt:i4>
      </vt:variant>
      <vt:variant>
        <vt:i4>0</vt:i4>
      </vt:variant>
      <vt:variant>
        <vt:i4>5</vt:i4>
      </vt:variant>
      <vt:variant>
        <vt:lpwstr/>
      </vt:variant>
      <vt:variant>
        <vt:lpwstr>_Toc350921261</vt:lpwstr>
      </vt:variant>
      <vt:variant>
        <vt:i4>1835059</vt:i4>
      </vt:variant>
      <vt:variant>
        <vt:i4>320</vt:i4>
      </vt:variant>
      <vt:variant>
        <vt:i4>0</vt:i4>
      </vt:variant>
      <vt:variant>
        <vt:i4>5</vt:i4>
      </vt:variant>
      <vt:variant>
        <vt:lpwstr/>
      </vt:variant>
      <vt:variant>
        <vt:lpwstr>_Toc350921260</vt:lpwstr>
      </vt:variant>
      <vt:variant>
        <vt:i4>2031667</vt:i4>
      </vt:variant>
      <vt:variant>
        <vt:i4>314</vt:i4>
      </vt:variant>
      <vt:variant>
        <vt:i4>0</vt:i4>
      </vt:variant>
      <vt:variant>
        <vt:i4>5</vt:i4>
      </vt:variant>
      <vt:variant>
        <vt:lpwstr/>
      </vt:variant>
      <vt:variant>
        <vt:lpwstr>_Toc350921259</vt:lpwstr>
      </vt:variant>
      <vt:variant>
        <vt:i4>2031667</vt:i4>
      </vt:variant>
      <vt:variant>
        <vt:i4>308</vt:i4>
      </vt:variant>
      <vt:variant>
        <vt:i4>0</vt:i4>
      </vt:variant>
      <vt:variant>
        <vt:i4>5</vt:i4>
      </vt:variant>
      <vt:variant>
        <vt:lpwstr/>
      </vt:variant>
      <vt:variant>
        <vt:lpwstr>_Toc350921258</vt:lpwstr>
      </vt:variant>
      <vt:variant>
        <vt:i4>2031667</vt:i4>
      </vt:variant>
      <vt:variant>
        <vt:i4>302</vt:i4>
      </vt:variant>
      <vt:variant>
        <vt:i4>0</vt:i4>
      </vt:variant>
      <vt:variant>
        <vt:i4>5</vt:i4>
      </vt:variant>
      <vt:variant>
        <vt:lpwstr/>
      </vt:variant>
      <vt:variant>
        <vt:lpwstr>_Toc350921257</vt:lpwstr>
      </vt:variant>
      <vt:variant>
        <vt:i4>2031667</vt:i4>
      </vt:variant>
      <vt:variant>
        <vt:i4>296</vt:i4>
      </vt:variant>
      <vt:variant>
        <vt:i4>0</vt:i4>
      </vt:variant>
      <vt:variant>
        <vt:i4>5</vt:i4>
      </vt:variant>
      <vt:variant>
        <vt:lpwstr/>
      </vt:variant>
      <vt:variant>
        <vt:lpwstr>_Toc350921256</vt:lpwstr>
      </vt:variant>
      <vt:variant>
        <vt:i4>2031667</vt:i4>
      </vt:variant>
      <vt:variant>
        <vt:i4>290</vt:i4>
      </vt:variant>
      <vt:variant>
        <vt:i4>0</vt:i4>
      </vt:variant>
      <vt:variant>
        <vt:i4>5</vt:i4>
      </vt:variant>
      <vt:variant>
        <vt:lpwstr/>
      </vt:variant>
      <vt:variant>
        <vt:lpwstr>_Toc350921255</vt:lpwstr>
      </vt:variant>
      <vt:variant>
        <vt:i4>2031667</vt:i4>
      </vt:variant>
      <vt:variant>
        <vt:i4>284</vt:i4>
      </vt:variant>
      <vt:variant>
        <vt:i4>0</vt:i4>
      </vt:variant>
      <vt:variant>
        <vt:i4>5</vt:i4>
      </vt:variant>
      <vt:variant>
        <vt:lpwstr/>
      </vt:variant>
      <vt:variant>
        <vt:lpwstr>_Toc350921254</vt:lpwstr>
      </vt:variant>
      <vt:variant>
        <vt:i4>2031667</vt:i4>
      </vt:variant>
      <vt:variant>
        <vt:i4>278</vt:i4>
      </vt:variant>
      <vt:variant>
        <vt:i4>0</vt:i4>
      </vt:variant>
      <vt:variant>
        <vt:i4>5</vt:i4>
      </vt:variant>
      <vt:variant>
        <vt:lpwstr/>
      </vt:variant>
      <vt:variant>
        <vt:lpwstr>_Toc350921253</vt:lpwstr>
      </vt:variant>
      <vt:variant>
        <vt:i4>2031667</vt:i4>
      </vt:variant>
      <vt:variant>
        <vt:i4>272</vt:i4>
      </vt:variant>
      <vt:variant>
        <vt:i4>0</vt:i4>
      </vt:variant>
      <vt:variant>
        <vt:i4>5</vt:i4>
      </vt:variant>
      <vt:variant>
        <vt:lpwstr/>
      </vt:variant>
      <vt:variant>
        <vt:lpwstr>_Toc350921252</vt:lpwstr>
      </vt:variant>
      <vt:variant>
        <vt:i4>2031667</vt:i4>
      </vt:variant>
      <vt:variant>
        <vt:i4>266</vt:i4>
      </vt:variant>
      <vt:variant>
        <vt:i4>0</vt:i4>
      </vt:variant>
      <vt:variant>
        <vt:i4>5</vt:i4>
      </vt:variant>
      <vt:variant>
        <vt:lpwstr/>
      </vt:variant>
      <vt:variant>
        <vt:lpwstr>_Toc350921251</vt:lpwstr>
      </vt:variant>
      <vt:variant>
        <vt:i4>2031667</vt:i4>
      </vt:variant>
      <vt:variant>
        <vt:i4>260</vt:i4>
      </vt:variant>
      <vt:variant>
        <vt:i4>0</vt:i4>
      </vt:variant>
      <vt:variant>
        <vt:i4>5</vt:i4>
      </vt:variant>
      <vt:variant>
        <vt:lpwstr/>
      </vt:variant>
      <vt:variant>
        <vt:lpwstr>_Toc350921250</vt:lpwstr>
      </vt:variant>
      <vt:variant>
        <vt:i4>1966131</vt:i4>
      </vt:variant>
      <vt:variant>
        <vt:i4>254</vt:i4>
      </vt:variant>
      <vt:variant>
        <vt:i4>0</vt:i4>
      </vt:variant>
      <vt:variant>
        <vt:i4>5</vt:i4>
      </vt:variant>
      <vt:variant>
        <vt:lpwstr/>
      </vt:variant>
      <vt:variant>
        <vt:lpwstr>_Toc350921249</vt:lpwstr>
      </vt:variant>
      <vt:variant>
        <vt:i4>1966131</vt:i4>
      </vt:variant>
      <vt:variant>
        <vt:i4>248</vt:i4>
      </vt:variant>
      <vt:variant>
        <vt:i4>0</vt:i4>
      </vt:variant>
      <vt:variant>
        <vt:i4>5</vt:i4>
      </vt:variant>
      <vt:variant>
        <vt:lpwstr/>
      </vt:variant>
      <vt:variant>
        <vt:lpwstr>_Toc350921248</vt:lpwstr>
      </vt:variant>
      <vt:variant>
        <vt:i4>1966131</vt:i4>
      </vt:variant>
      <vt:variant>
        <vt:i4>242</vt:i4>
      </vt:variant>
      <vt:variant>
        <vt:i4>0</vt:i4>
      </vt:variant>
      <vt:variant>
        <vt:i4>5</vt:i4>
      </vt:variant>
      <vt:variant>
        <vt:lpwstr/>
      </vt:variant>
      <vt:variant>
        <vt:lpwstr>_Toc350921247</vt:lpwstr>
      </vt:variant>
      <vt:variant>
        <vt:i4>1966131</vt:i4>
      </vt:variant>
      <vt:variant>
        <vt:i4>236</vt:i4>
      </vt:variant>
      <vt:variant>
        <vt:i4>0</vt:i4>
      </vt:variant>
      <vt:variant>
        <vt:i4>5</vt:i4>
      </vt:variant>
      <vt:variant>
        <vt:lpwstr/>
      </vt:variant>
      <vt:variant>
        <vt:lpwstr>_Toc350921246</vt:lpwstr>
      </vt:variant>
      <vt:variant>
        <vt:i4>1966131</vt:i4>
      </vt:variant>
      <vt:variant>
        <vt:i4>230</vt:i4>
      </vt:variant>
      <vt:variant>
        <vt:i4>0</vt:i4>
      </vt:variant>
      <vt:variant>
        <vt:i4>5</vt:i4>
      </vt:variant>
      <vt:variant>
        <vt:lpwstr/>
      </vt:variant>
      <vt:variant>
        <vt:lpwstr>_Toc350921245</vt:lpwstr>
      </vt:variant>
      <vt:variant>
        <vt:i4>1966131</vt:i4>
      </vt:variant>
      <vt:variant>
        <vt:i4>224</vt:i4>
      </vt:variant>
      <vt:variant>
        <vt:i4>0</vt:i4>
      </vt:variant>
      <vt:variant>
        <vt:i4>5</vt:i4>
      </vt:variant>
      <vt:variant>
        <vt:lpwstr/>
      </vt:variant>
      <vt:variant>
        <vt:lpwstr>_Toc350921244</vt:lpwstr>
      </vt:variant>
      <vt:variant>
        <vt:i4>1966131</vt:i4>
      </vt:variant>
      <vt:variant>
        <vt:i4>218</vt:i4>
      </vt:variant>
      <vt:variant>
        <vt:i4>0</vt:i4>
      </vt:variant>
      <vt:variant>
        <vt:i4>5</vt:i4>
      </vt:variant>
      <vt:variant>
        <vt:lpwstr/>
      </vt:variant>
      <vt:variant>
        <vt:lpwstr>_Toc350921243</vt:lpwstr>
      </vt:variant>
      <vt:variant>
        <vt:i4>1966131</vt:i4>
      </vt:variant>
      <vt:variant>
        <vt:i4>212</vt:i4>
      </vt:variant>
      <vt:variant>
        <vt:i4>0</vt:i4>
      </vt:variant>
      <vt:variant>
        <vt:i4>5</vt:i4>
      </vt:variant>
      <vt:variant>
        <vt:lpwstr/>
      </vt:variant>
      <vt:variant>
        <vt:lpwstr>_Toc350921242</vt:lpwstr>
      </vt:variant>
      <vt:variant>
        <vt:i4>1966131</vt:i4>
      </vt:variant>
      <vt:variant>
        <vt:i4>206</vt:i4>
      </vt:variant>
      <vt:variant>
        <vt:i4>0</vt:i4>
      </vt:variant>
      <vt:variant>
        <vt:i4>5</vt:i4>
      </vt:variant>
      <vt:variant>
        <vt:lpwstr/>
      </vt:variant>
      <vt:variant>
        <vt:lpwstr>_Toc350921241</vt:lpwstr>
      </vt:variant>
      <vt:variant>
        <vt:i4>1966131</vt:i4>
      </vt:variant>
      <vt:variant>
        <vt:i4>200</vt:i4>
      </vt:variant>
      <vt:variant>
        <vt:i4>0</vt:i4>
      </vt:variant>
      <vt:variant>
        <vt:i4>5</vt:i4>
      </vt:variant>
      <vt:variant>
        <vt:lpwstr/>
      </vt:variant>
      <vt:variant>
        <vt:lpwstr>_Toc350921240</vt:lpwstr>
      </vt:variant>
      <vt:variant>
        <vt:i4>1638451</vt:i4>
      </vt:variant>
      <vt:variant>
        <vt:i4>194</vt:i4>
      </vt:variant>
      <vt:variant>
        <vt:i4>0</vt:i4>
      </vt:variant>
      <vt:variant>
        <vt:i4>5</vt:i4>
      </vt:variant>
      <vt:variant>
        <vt:lpwstr/>
      </vt:variant>
      <vt:variant>
        <vt:lpwstr>_Toc350921239</vt:lpwstr>
      </vt:variant>
      <vt:variant>
        <vt:i4>1638451</vt:i4>
      </vt:variant>
      <vt:variant>
        <vt:i4>188</vt:i4>
      </vt:variant>
      <vt:variant>
        <vt:i4>0</vt:i4>
      </vt:variant>
      <vt:variant>
        <vt:i4>5</vt:i4>
      </vt:variant>
      <vt:variant>
        <vt:lpwstr/>
      </vt:variant>
      <vt:variant>
        <vt:lpwstr>_Toc350921238</vt:lpwstr>
      </vt:variant>
      <vt:variant>
        <vt:i4>1638451</vt:i4>
      </vt:variant>
      <vt:variant>
        <vt:i4>182</vt:i4>
      </vt:variant>
      <vt:variant>
        <vt:i4>0</vt:i4>
      </vt:variant>
      <vt:variant>
        <vt:i4>5</vt:i4>
      </vt:variant>
      <vt:variant>
        <vt:lpwstr/>
      </vt:variant>
      <vt:variant>
        <vt:lpwstr>_Toc350921237</vt:lpwstr>
      </vt:variant>
      <vt:variant>
        <vt:i4>1638451</vt:i4>
      </vt:variant>
      <vt:variant>
        <vt:i4>176</vt:i4>
      </vt:variant>
      <vt:variant>
        <vt:i4>0</vt:i4>
      </vt:variant>
      <vt:variant>
        <vt:i4>5</vt:i4>
      </vt:variant>
      <vt:variant>
        <vt:lpwstr/>
      </vt:variant>
      <vt:variant>
        <vt:lpwstr>_Toc350921236</vt:lpwstr>
      </vt:variant>
      <vt:variant>
        <vt:i4>1638451</vt:i4>
      </vt:variant>
      <vt:variant>
        <vt:i4>170</vt:i4>
      </vt:variant>
      <vt:variant>
        <vt:i4>0</vt:i4>
      </vt:variant>
      <vt:variant>
        <vt:i4>5</vt:i4>
      </vt:variant>
      <vt:variant>
        <vt:lpwstr/>
      </vt:variant>
      <vt:variant>
        <vt:lpwstr>_Toc350921235</vt:lpwstr>
      </vt:variant>
      <vt:variant>
        <vt:i4>1638451</vt:i4>
      </vt:variant>
      <vt:variant>
        <vt:i4>164</vt:i4>
      </vt:variant>
      <vt:variant>
        <vt:i4>0</vt:i4>
      </vt:variant>
      <vt:variant>
        <vt:i4>5</vt:i4>
      </vt:variant>
      <vt:variant>
        <vt:lpwstr/>
      </vt:variant>
      <vt:variant>
        <vt:lpwstr>_Toc350921234</vt:lpwstr>
      </vt:variant>
      <vt:variant>
        <vt:i4>1638451</vt:i4>
      </vt:variant>
      <vt:variant>
        <vt:i4>158</vt:i4>
      </vt:variant>
      <vt:variant>
        <vt:i4>0</vt:i4>
      </vt:variant>
      <vt:variant>
        <vt:i4>5</vt:i4>
      </vt:variant>
      <vt:variant>
        <vt:lpwstr/>
      </vt:variant>
      <vt:variant>
        <vt:lpwstr>_Toc350921233</vt:lpwstr>
      </vt:variant>
      <vt:variant>
        <vt:i4>1638451</vt:i4>
      </vt:variant>
      <vt:variant>
        <vt:i4>152</vt:i4>
      </vt:variant>
      <vt:variant>
        <vt:i4>0</vt:i4>
      </vt:variant>
      <vt:variant>
        <vt:i4>5</vt:i4>
      </vt:variant>
      <vt:variant>
        <vt:lpwstr/>
      </vt:variant>
      <vt:variant>
        <vt:lpwstr>_Toc350921232</vt:lpwstr>
      </vt:variant>
      <vt:variant>
        <vt:i4>1638451</vt:i4>
      </vt:variant>
      <vt:variant>
        <vt:i4>146</vt:i4>
      </vt:variant>
      <vt:variant>
        <vt:i4>0</vt:i4>
      </vt:variant>
      <vt:variant>
        <vt:i4>5</vt:i4>
      </vt:variant>
      <vt:variant>
        <vt:lpwstr/>
      </vt:variant>
      <vt:variant>
        <vt:lpwstr>_Toc350921231</vt:lpwstr>
      </vt:variant>
      <vt:variant>
        <vt:i4>1638451</vt:i4>
      </vt:variant>
      <vt:variant>
        <vt:i4>140</vt:i4>
      </vt:variant>
      <vt:variant>
        <vt:i4>0</vt:i4>
      </vt:variant>
      <vt:variant>
        <vt:i4>5</vt:i4>
      </vt:variant>
      <vt:variant>
        <vt:lpwstr/>
      </vt:variant>
      <vt:variant>
        <vt:lpwstr>_Toc350921230</vt:lpwstr>
      </vt:variant>
      <vt:variant>
        <vt:i4>1572915</vt:i4>
      </vt:variant>
      <vt:variant>
        <vt:i4>134</vt:i4>
      </vt:variant>
      <vt:variant>
        <vt:i4>0</vt:i4>
      </vt:variant>
      <vt:variant>
        <vt:i4>5</vt:i4>
      </vt:variant>
      <vt:variant>
        <vt:lpwstr/>
      </vt:variant>
      <vt:variant>
        <vt:lpwstr>_Toc350921229</vt:lpwstr>
      </vt:variant>
      <vt:variant>
        <vt:i4>1572915</vt:i4>
      </vt:variant>
      <vt:variant>
        <vt:i4>128</vt:i4>
      </vt:variant>
      <vt:variant>
        <vt:i4>0</vt:i4>
      </vt:variant>
      <vt:variant>
        <vt:i4>5</vt:i4>
      </vt:variant>
      <vt:variant>
        <vt:lpwstr/>
      </vt:variant>
      <vt:variant>
        <vt:lpwstr>_Toc350921228</vt:lpwstr>
      </vt:variant>
      <vt:variant>
        <vt:i4>1572915</vt:i4>
      </vt:variant>
      <vt:variant>
        <vt:i4>122</vt:i4>
      </vt:variant>
      <vt:variant>
        <vt:i4>0</vt:i4>
      </vt:variant>
      <vt:variant>
        <vt:i4>5</vt:i4>
      </vt:variant>
      <vt:variant>
        <vt:lpwstr/>
      </vt:variant>
      <vt:variant>
        <vt:lpwstr>_Toc350921227</vt:lpwstr>
      </vt:variant>
      <vt:variant>
        <vt:i4>1572915</vt:i4>
      </vt:variant>
      <vt:variant>
        <vt:i4>116</vt:i4>
      </vt:variant>
      <vt:variant>
        <vt:i4>0</vt:i4>
      </vt:variant>
      <vt:variant>
        <vt:i4>5</vt:i4>
      </vt:variant>
      <vt:variant>
        <vt:lpwstr/>
      </vt:variant>
      <vt:variant>
        <vt:lpwstr>_Toc350921226</vt:lpwstr>
      </vt:variant>
      <vt:variant>
        <vt:i4>1572915</vt:i4>
      </vt:variant>
      <vt:variant>
        <vt:i4>110</vt:i4>
      </vt:variant>
      <vt:variant>
        <vt:i4>0</vt:i4>
      </vt:variant>
      <vt:variant>
        <vt:i4>5</vt:i4>
      </vt:variant>
      <vt:variant>
        <vt:lpwstr/>
      </vt:variant>
      <vt:variant>
        <vt:lpwstr>_Toc350921225</vt:lpwstr>
      </vt:variant>
      <vt:variant>
        <vt:i4>1572915</vt:i4>
      </vt:variant>
      <vt:variant>
        <vt:i4>104</vt:i4>
      </vt:variant>
      <vt:variant>
        <vt:i4>0</vt:i4>
      </vt:variant>
      <vt:variant>
        <vt:i4>5</vt:i4>
      </vt:variant>
      <vt:variant>
        <vt:lpwstr/>
      </vt:variant>
      <vt:variant>
        <vt:lpwstr>_Toc350921224</vt:lpwstr>
      </vt:variant>
      <vt:variant>
        <vt:i4>1572915</vt:i4>
      </vt:variant>
      <vt:variant>
        <vt:i4>98</vt:i4>
      </vt:variant>
      <vt:variant>
        <vt:i4>0</vt:i4>
      </vt:variant>
      <vt:variant>
        <vt:i4>5</vt:i4>
      </vt:variant>
      <vt:variant>
        <vt:lpwstr/>
      </vt:variant>
      <vt:variant>
        <vt:lpwstr>_Toc350921223</vt:lpwstr>
      </vt:variant>
      <vt:variant>
        <vt:i4>1572915</vt:i4>
      </vt:variant>
      <vt:variant>
        <vt:i4>92</vt:i4>
      </vt:variant>
      <vt:variant>
        <vt:i4>0</vt:i4>
      </vt:variant>
      <vt:variant>
        <vt:i4>5</vt:i4>
      </vt:variant>
      <vt:variant>
        <vt:lpwstr/>
      </vt:variant>
      <vt:variant>
        <vt:lpwstr>_Toc350921222</vt:lpwstr>
      </vt:variant>
      <vt:variant>
        <vt:i4>1572915</vt:i4>
      </vt:variant>
      <vt:variant>
        <vt:i4>86</vt:i4>
      </vt:variant>
      <vt:variant>
        <vt:i4>0</vt:i4>
      </vt:variant>
      <vt:variant>
        <vt:i4>5</vt:i4>
      </vt:variant>
      <vt:variant>
        <vt:lpwstr/>
      </vt:variant>
      <vt:variant>
        <vt:lpwstr>_Toc350921221</vt:lpwstr>
      </vt:variant>
      <vt:variant>
        <vt:i4>1572915</vt:i4>
      </vt:variant>
      <vt:variant>
        <vt:i4>80</vt:i4>
      </vt:variant>
      <vt:variant>
        <vt:i4>0</vt:i4>
      </vt:variant>
      <vt:variant>
        <vt:i4>5</vt:i4>
      </vt:variant>
      <vt:variant>
        <vt:lpwstr/>
      </vt:variant>
      <vt:variant>
        <vt:lpwstr>_Toc350921220</vt:lpwstr>
      </vt:variant>
      <vt:variant>
        <vt:i4>1769523</vt:i4>
      </vt:variant>
      <vt:variant>
        <vt:i4>74</vt:i4>
      </vt:variant>
      <vt:variant>
        <vt:i4>0</vt:i4>
      </vt:variant>
      <vt:variant>
        <vt:i4>5</vt:i4>
      </vt:variant>
      <vt:variant>
        <vt:lpwstr/>
      </vt:variant>
      <vt:variant>
        <vt:lpwstr>_Toc350921219</vt:lpwstr>
      </vt:variant>
      <vt:variant>
        <vt:i4>1769523</vt:i4>
      </vt:variant>
      <vt:variant>
        <vt:i4>68</vt:i4>
      </vt:variant>
      <vt:variant>
        <vt:i4>0</vt:i4>
      </vt:variant>
      <vt:variant>
        <vt:i4>5</vt:i4>
      </vt:variant>
      <vt:variant>
        <vt:lpwstr/>
      </vt:variant>
      <vt:variant>
        <vt:lpwstr>_Toc350921218</vt:lpwstr>
      </vt:variant>
      <vt:variant>
        <vt:i4>1769523</vt:i4>
      </vt:variant>
      <vt:variant>
        <vt:i4>62</vt:i4>
      </vt:variant>
      <vt:variant>
        <vt:i4>0</vt:i4>
      </vt:variant>
      <vt:variant>
        <vt:i4>5</vt:i4>
      </vt:variant>
      <vt:variant>
        <vt:lpwstr/>
      </vt:variant>
      <vt:variant>
        <vt:lpwstr>_Toc350921217</vt:lpwstr>
      </vt:variant>
      <vt:variant>
        <vt:i4>1769523</vt:i4>
      </vt:variant>
      <vt:variant>
        <vt:i4>56</vt:i4>
      </vt:variant>
      <vt:variant>
        <vt:i4>0</vt:i4>
      </vt:variant>
      <vt:variant>
        <vt:i4>5</vt:i4>
      </vt:variant>
      <vt:variant>
        <vt:lpwstr/>
      </vt:variant>
      <vt:variant>
        <vt:lpwstr>_Toc350921216</vt:lpwstr>
      </vt:variant>
      <vt:variant>
        <vt:i4>1769523</vt:i4>
      </vt:variant>
      <vt:variant>
        <vt:i4>50</vt:i4>
      </vt:variant>
      <vt:variant>
        <vt:i4>0</vt:i4>
      </vt:variant>
      <vt:variant>
        <vt:i4>5</vt:i4>
      </vt:variant>
      <vt:variant>
        <vt:lpwstr/>
      </vt:variant>
      <vt:variant>
        <vt:lpwstr>_Toc350921215</vt:lpwstr>
      </vt:variant>
      <vt:variant>
        <vt:i4>1769523</vt:i4>
      </vt:variant>
      <vt:variant>
        <vt:i4>44</vt:i4>
      </vt:variant>
      <vt:variant>
        <vt:i4>0</vt:i4>
      </vt:variant>
      <vt:variant>
        <vt:i4>5</vt:i4>
      </vt:variant>
      <vt:variant>
        <vt:lpwstr/>
      </vt:variant>
      <vt:variant>
        <vt:lpwstr>_Toc350921214</vt:lpwstr>
      </vt:variant>
      <vt:variant>
        <vt:i4>1769523</vt:i4>
      </vt:variant>
      <vt:variant>
        <vt:i4>38</vt:i4>
      </vt:variant>
      <vt:variant>
        <vt:i4>0</vt:i4>
      </vt:variant>
      <vt:variant>
        <vt:i4>5</vt:i4>
      </vt:variant>
      <vt:variant>
        <vt:lpwstr/>
      </vt:variant>
      <vt:variant>
        <vt:lpwstr>_Toc350921213</vt:lpwstr>
      </vt:variant>
      <vt:variant>
        <vt:i4>1769523</vt:i4>
      </vt:variant>
      <vt:variant>
        <vt:i4>32</vt:i4>
      </vt:variant>
      <vt:variant>
        <vt:i4>0</vt:i4>
      </vt:variant>
      <vt:variant>
        <vt:i4>5</vt:i4>
      </vt:variant>
      <vt:variant>
        <vt:lpwstr/>
      </vt:variant>
      <vt:variant>
        <vt:lpwstr>_Toc350921212</vt:lpwstr>
      </vt:variant>
      <vt:variant>
        <vt:i4>1769523</vt:i4>
      </vt:variant>
      <vt:variant>
        <vt:i4>26</vt:i4>
      </vt:variant>
      <vt:variant>
        <vt:i4>0</vt:i4>
      </vt:variant>
      <vt:variant>
        <vt:i4>5</vt:i4>
      </vt:variant>
      <vt:variant>
        <vt:lpwstr/>
      </vt:variant>
      <vt:variant>
        <vt:lpwstr>_Toc350921211</vt:lpwstr>
      </vt:variant>
      <vt:variant>
        <vt:i4>1769523</vt:i4>
      </vt:variant>
      <vt:variant>
        <vt:i4>20</vt:i4>
      </vt:variant>
      <vt:variant>
        <vt:i4>0</vt:i4>
      </vt:variant>
      <vt:variant>
        <vt:i4>5</vt:i4>
      </vt:variant>
      <vt:variant>
        <vt:lpwstr/>
      </vt:variant>
      <vt:variant>
        <vt:lpwstr>_Toc350921210</vt:lpwstr>
      </vt:variant>
      <vt:variant>
        <vt:i4>1703987</vt:i4>
      </vt:variant>
      <vt:variant>
        <vt:i4>14</vt:i4>
      </vt:variant>
      <vt:variant>
        <vt:i4>0</vt:i4>
      </vt:variant>
      <vt:variant>
        <vt:i4>5</vt:i4>
      </vt:variant>
      <vt:variant>
        <vt:lpwstr/>
      </vt:variant>
      <vt:variant>
        <vt:lpwstr>_Toc350921209</vt:lpwstr>
      </vt:variant>
      <vt:variant>
        <vt:i4>1703987</vt:i4>
      </vt:variant>
      <vt:variant>
        <vt:i4>8</vt:i4>
      </vt:variant>
      <vt:variant>
        <vt:i4>0</vt:i4>
      </vt:variant>
      <vt:variant>
        <vt:i4>5</vt:i4>
      </vt:variant>
      <vt:variant>
        <vt:lpwstr/>
      </vt:variant>
      <vt:variant>
        <vt:lpwstr>_Toc350921208</vt:lpwstr>
      </vt:variant>
      <vt:variant>
        <vt:i4>1703987</vt:i4>
      </vt:variant>
      <vt:variant>
        <vt:i4>2</vt:i4>
      </vt:variant>
      <vt:variant>
        <vt:i4>0</vt:i4>
      </vt:variant>
      <vt:variant>
        <vt:i4>5</vt:i4>
      </vt:variant>
      <vt:variant>
        <vt:lpwstr/>
      </vt:variant>
      <vt:variant>
        <vt:lpwstr>_Toc350921207</vt:lpwstr>
      </vt:variant>
      <vt:variant>
        <vt:i4>2162722</vt:i4>
      </vt:variant>
      <vt:variant>
        <vt:i4>0</vt:i4>
      </vt:variant>
      <vt:variant>
        <vt:i4>0</vt:i4>
      </vt:variant>
      <vt:variant>
        <vt:i4>5</vt:i4>
      </vt:variant>
      <vt:variant>
        <vt:lpwstr>http://www.bls.gov/cpi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Reimbursable Prototype Contract</dc:title>
  <dc:subject>Food Service Management Company</dc:subject>
  <dc:creator>Jessica A. Sharkus</dc:creator>
  <cp:keywords>FSMC, procurement, NSLP, National School Lunch Program</cp:keywords>
  <cp:lastModifiedBy>Luke Francois</cp:lastModifiedBy>
  <cp:revision>3</cp:revision>
  <cp:lastPrinted>2014-05-20T19:56:00Z</cp:lastPrinted>
  <dcterms:created xsi:type="dcterms:W3CDTF">2014-05-28T14:42:00Z</dcterms:created>
  <dcterms:modified xsi:type="dcterms:W3CDTF">2014-05-29T16:41:00Z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1761521279</vt:i4>
  </property>
  <property fmtid="{D5CDD505-2E9C-101B-9397-08002B2CF9AE}" pid="4" name="_EmailSubject">
    <vt:lpwstr>Updated FSMC Contracts -- Fix for Fond du Lac contract issue (v.2) contracts</vt:lpwstr>
  </property>
  <property fmtid="{D5CDD505-2E9C-101B-9397-08002B2CF9AE}" pid="5" name="_AuthorEmail">
    <vt:lpwstr>Randall.Jones@dpi.wi.gov</vt:lpwstr>
  </property>
  <property fmtid="{D5CDD505-2E9C-101B-9397-08002B2CF9AE}" pid="6" name="_AuthorEmailDisplayName">
    <vt:lpwstr>Jones, Randall E.   DPI</vt:lpwstr>
  </property>
  <property fmtid="{D5CDD505-2E9C-101B-9397-08002B2CF9AE}" pid="7" name="_PreviousAdHocReviewCycleID">
    <vt:i4>-2044949367</vt:i4>
  </property>
  <property fmtid="{D5CDD505-2E9C-101B-9397-08002B2CF9AE}" pid="8" name="_ReviewingToolsShownOnce">
    <vt:lpwstr/>
  </property>
</Properties>
</file>